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3E5593" w14:paraId="13C9515A" w14:textId="77777777" w:rsidTr="009701D2">
        <w:trPr>
          <w:trHeight w:val="850"/>
        </w:trPr>
        <w:tc>
          <w:tcPr>
            <w:tcW w:w="1666" w:type="pct"/>
            <w:vAlign w:val="center"/>
          </w:tcPr>
          <w:p w14:paraId="716F9E96" w14:textId="515C402B" w:rsidR="00252B28" w:rsidRPr="00D73A1D" w:rsidRDefault="00406B9D" w:rsidP="6A94DD8E">
            <w:pPr>
              <w:jc w:val="center"/>
              <w:rPr>
                <w:rFonts w:asciiTheme="majorHAnsi" w:hAnsiTheme="majorHAnsi" w:cstheme="majorBidi"/>
                <w:color w:val="024987" w:themeColor="accent3"/>
              </w:rPr>
            </w:pPr>
            <w:r w:rsidRPr="00520869">
              <w:rPr>
                <w:rFonts w:asciiTheme="majorHAnsi" w:hAnsiTheme="majorHAnsi" w:cstheme="majorBidi"/>
                <w:color w:val="024987" w:themeColor="accent3"/>
                <w:lang w:val="es-ES"/>
              </w:rPr>
              <w:t>Título</w:t>
            </w:r>
          </w:p>
        </w:tc>
        <w:tc>
          <w:tcPr>
            <w:tcW w:w="3334" w:type="pct"/>
            <w:vAlign w:val="center"/>
          </w:tcPr>
          <w:sdt>
            <w:sdtPr>
              <w:rPr>
                <w:b/>
                <w:bCs/>
                <w:color w:val="002060"/>
                <w:sz w:val="24"/>
                <w:szCs w:val="24"/>
                <w:lang w:val="es-AR"/>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3E1396CC" w:rsidR="00EA3F4A" w:rsidRPr="009C20C1" w:rsidRDefault="00587E2B" w:rsidP="00E75513">
                <w:pPr>
                  <w:jc w:val="left"/>
                  <w:rPr>
                    <w:b/>
                    <w:color w:val="002060"/>
                    <w:sz w:val="24"/>
                    <w:szCs w:val="24"/>
                    <w:lang w:val="es-AR"/>
                  </w:rPr>
                </w:pPr>
                <w:r w:rsidRPr="00587E2B">
                  <w:rPr>
                    <w:b/>
                    <w:bCs/>
                    <w:color w:val="002060"/>
                    <w:sz w:val="24"/>
                    <w:szCs w:val="24"/>
                    <w:lang w:val="es-AR"/>
                  </w:rPr>
                  <w:t>Proyecto del Conjunto de Herramientas para Prevenir y Combatir las Prácticas Ilícitas en la Adopción Internacional</w:t>
                </w:r>
                <w:r w:rsidRPr="00587E2B">
                  <w:rPr>
                    <w:b/>
                    <w:bCs/>
                    <w:color w:val="002060"/>
                    <w:sz w:val="24"/>
                    <w:szCs w:val="24"/>
                    <w:lang w:val="es-AR"/>
                  </w:rPr>
                  <w:br/>
                  <w:t xml:space="preserve">PART IV – PROCEDIMIENTO </w:t>
                </w:r>
                <w:r w:rsidR="00093D77">
                  <w:rPr>
                    <w:b/>
                    <w:bCs/>
                    <w:color w:val="002060"/>
                    <w:sz w:val="24"/>
                    <w:szCs w:val="24"/>
                    <w:lang w:val="es-AR"/>
                  </w:rPr>
                  <w:t xml:space="preserve">MODELO </w:t>
                </w:r>
                <w:r w:rsidRPr="00587E2B">
                  <w:rPr>
                    <w:b/>
                    <w:bCs/>
                    <w:color w:val="002060"/>
                    <w:sz w:val="24"/>
                    <w:szCs w:val="24"/>
                    <w:lang w:val="es-AR"/>
                  </w:rPr>
                  <w:t>PARA RESPONDER ANTE PRÁCTICAS ILÍCITAS</w:t>
                </w:r>
              </w:p>
            </w:sdtContent>
          </w:sdt>
        </w:tc>
      </w:tr>
      <w:tr w:rsidR="006E1A35" w:rsidRPr="00D708A6" w14:paraId="5B988D33" w14:textId="77777777" w:rsidTr="00584BD0">
        <w:trPr>
          <w:trHeight w:val="594"/>
        </w:trPr>
        <w:tc>
          <w:tcPr>
            <w:tcW w:w="1666" w:type="pct"/>
            <w:vAlign w:val="center"/>
          </w:tcPr>
          <w:p w14:paraId="435D718F" w14:textId="53982DE2" w:rsidR="006E1A35" w:rsidRPr="00D73A1D" w:rsidRDefault="00406B9D" w:rsidP="6A94DD8E">
            <w:pPr>
              <w:jc w:val="center"/>
              <w:rPr>
                <w:rFonts w:asciiTheme="majorHAnsi" w:hAnsiTheme="majorHAnsi" w:cstheme="majorBidi"/>
                <w:color w:val="024987" w:themeColor="accent3"/>
              </w:rPr>
            </w:pPr>
            <w:r w:rsidRPr="00520869">
              <w:rPr>
                <w:rFonts w:asciiTheme="majorHAnsi" w:hAnsiTheme="majorHAnsi" w:cstheme="majorBidi"/>
                <w:color w:val="024987" w:themeColor="accent3"/>
                <w:lang w:val="es-ES"/>
              </w:rPr>
              <w:t>Documento</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29A4ACE4" w:rsidR="006E1A35" w:rsidRPr="00A46479" w:rsidRDefault="003E5593" w:rsidP="0023033E">
                <w:pPr>
                  <w:jc w:val="left"/>
                  <w:rPr>
                    <w:lang w:val="es-AR"/>
                  </w:rPr>
                </w:pPr>
                <w:sdt>
                  <w:sdtPr>
                    <w:rPr>
                      <w:b/>
                      <w:bCs/>
                      <w:color w:val="002060"/>
                      <w:sz w:val="24"/>
                      <w:szCs w:val="24"/>
                      <w:lang w:val="es-AR"/>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A46479" w:rsidRPr="00093D77">
                      <w:rPr>
                        <w:b/>
                        <w:bCs/>
                        <w:color w:val="002060"/>
                        <w:sz w:val="24"/>
                        <w:szCs w:val="24"/>
                        <w:lang w:val="es-AR"/>
                      </w:rPr>
                      <w:t xml:space="preserve">Doc. </w:t>
                    </w:r>
                    <w:r w:rsidR="00333F30" w:rsidRPr="00093D77">
                      <w:rPr>
                        <w:b/>
                        <w:bCs/>
                        <w:color w:val="002060"/>
                        <w:sz w:val="24"/>
                        <w:szCs w:val="24"/>
                        <w:lang w:val="es-AR"/>
                      </w:rPr>
                      <w:t>Prel.</w:t>
                    </w:r>
                  </w:sdtContent>
                </w:sdt>
                <w:r w:rsidR="006E1A35" w:rsidRPr="00A90CB4">
                  <w:rPr>
                    <w:b/>
                    <w:color w:val="002060"/>
                    <w:sz w:val="24"/>
                    <w:szCs w:val="24"/>
                  </w:rPr>
                  <w:t xml:space="preserve"> </w:t>
                </w:r>
                <w:r w:rsidR="006E1A35" w:rsidRPr="00A46479">
                  <w:rPr>
                    <w:b/>
                    <w:color w:val="002060"/>
                    <w:sz w:val="24"/>
                    <w:szCs w:val="24"/>
                    <w:lang w:val="es-AR"/>
                  </w:rPr>
                  <w:t>N</w:t>
                </w:r>
                <w:r w:rsidR="00A46479" w:rsidRPr="00A46479">
                  <w:rPr>
                    <w:b/>
                    <w:color w:val="002060"/>
                    <w:sz w:val="24"/>
                    <w:szCs w:val="24"/>
                    <w:lang w:val="es-AR"/>
                  </w:rPr>
                  <w:t>.°</w:t>
                </w:r>
                <w:r w:rsidR="006E1A35" w:rsidRPr="00A46479">
                  <w:rPr>
                    <w:color w:val="002060"/>
                    <w:sz w:val="24"/>
                    <w:szCs w:val="24"/>
                    <w:lang w:val="es-AR"/>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A46479">
                      <w:rPr>
                        <w:b/>
                        <w:bCs/>
                        <w:color w:val="002060"/>
                        <w:sz w:val="24"/>
                        <w:szCs w:val="24"/>
                        <w:lang w:val="es-AR"/>
                      </w:rPr>
                      <w:t>6</w:t>
                    </w:r>
                    <w:r w:rsidR="00155ED4" w:rsidRPr="00A46479">
                      <w:rPr>
                        <w:b/>
                        <w:bCs/>
                        <w:color w:val="002060"/>
                        <w:sz w:val="24"/>
                        <w:szCs w:val="24"/>
                        <w:lang w:val="es-AR"/>
                      </w:rPr>
                      <w:t>D</w:t>
                    </w:r>
                  </w:sdtContent>
                </w:sdt>
                <w:r w:rsidR="006E1A35" w:rsidRPr="00A46479">
                  <w:rPr>
                    <w:b/>
                    <w:color w:val="002060"/>
                    <w:sz w:val="24"/>
                    <w:szCs w:val="24"/>
                    <w:lang w:val="es-AR"/>
                  </w:rPr>
                  <w:t xml:space="preserve"> </w:t>
                </w:r>
                <w:r w:rsidR="00A46479" w:rsidRPr="00A46479">
                  <w:rPr>
                    <w:b/>
                    <w:color w:val="002060"/>
                    <w:sz w:val="24"/>
                    <w:szCs w:val="24"/>
                    <w:lang w:val="es-AR"/>
                  </w:rPr>
                  <w:t>de</w:t>
                </w:r>
                <w:r w:rsidR="006E1A35" w:rsidRPr="00A46479">
                  <w:rPr>
                    <w:color w:val="002060"/>
                    <w:sz w:val="24"/>
                    <w:szCs w:val="24"/>
                    <w:lang w:val="es-AR"/>
                  </w:rPr>
                  <w:t xml:space="preserve"> </w:t>
                </w:r>
                <w:sdt>
                  <w:sdtPr>
                    <w:rPr>
                      <w:b/>
                      <w:bCs/>
                      <w:color w:val="002060"/>
                      <w:sz w:val="24"/>
                      <w:szCs w:val="24"/>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A46479" w:rsidRPr="00A46479">
                      <w:rPr>
                        <w:b/>
                        <w:bCs/>
                        <w:color w:val="002060"/>
                        <w:sz w:val="24"/>
                        <w:szCs w:val="24"/>
                        <w:lang w:val="es-AR"/>
                      </w:rPr>
                      <w:t>marzo d</w:t>
                    </w:r>
                    <w:r w:rsidR="00A46479">
                      <w:rPr>
                        <w:b/>
                        <w:bCs/>
                        <w:color w:val="002060"/>
                        <w:sz w:val="24"/>
                        <w:szCs w:val="24"/>
                        <w:lang w:val="es-AR"/>
                      </w:rPr>
                      <w:t>e</w:t>
                    </w:r>
                  </w:sdtContent>
                </w:sdt>
                <w:r w:rsidR="006E1A35" w:rsidRPr="00A46479">
                  <w:rPr>
                    <w:b/>
                    <w:color w:val="002060"/>
                    <w:sz w:val="24"/>
                    <w:szCs w:val="24"/>
                    <w:lang w:val="es-AR"/>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A46479">
                      <w:rPr>
                        <w:b/>
                        <w:bCs/>
                        <w:color w:val="002060"/>
                        <w:sz w:val="24"/>
                        <w:szCs w:val="24"/>
                        <w:lang w:val="es-AR"/>
                      </w:rPr>
                      <w:t>2021</w:t>
                    </w:r>
                  </w:sdtContent>
                </w:sdt>
              </w:p>
              <w:bookmarkEnd w:id="0" w:displacedByCustomXml="next"/>
            </w:sdtContent>
          </w:sdt>
        </w:tc>
      </w:tr>
      <w:tr w:rsidR="00252B28" w:rsidRPr="00D708A6" w14:paraId="7FEAB2C6" w14:textId="77777777" w:rsidTr="009701D2">
        <w:trPr>
          <w:trHeight w:val="850"/>
        </w:trPr>
        <w:tc>
          <w:tcPr>
            <w:tcW w:w="1666" w:type="pct"/>
            <w:vAlign w:val="center"/>
          </w:tcPr>
          <w:p w14:paraId="2D4294B5" w14:textId="4D07D7A0" w:rsidR="00252B28"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Autor</w:t>
            </w:r>
          </w:p>
        </w:tc>
        <w:tc>
          <w:tcPr>
            <w:tcW w:w="3334" w:type="pct"/>
            <w:vAlign w:val="center"/>
          </w:tcPr>
          <w:sdt>
            <w:sdtPr>
              <w:alias w:val="Author"/>
              <w:tag w:val="Author"/>
              <w:id w:val="-1616898326"/>
              <w:lock w:val="sdtLocked"/>
              <w:placeholder>
                <w:docPart w:val="826A98932F9C455B85FA2C9EA1AC962E"/>
              </w:placeholder>
            </w:sdtPr>
            <w:sdtEndPr/>
            <w:sdtContent>
              <w:p w14:paraId="3155F754" w14:textId="77777777" w:rsidR="00252B28" w:rsidRPr="00093D77" w:rsidRDefault="003E5593" w:rsidP="0023033E">
                <w:pPr>
                  <w:jc w:val="left"/>
                  <w:rPr>
                    <w:lang w:val="es-AR"/>
                  </w:rPr>
                </w:pPr>
                <w:sdt>
                  <w:sdtPr>
                    <w:rPr>
                      <w:lang w:val="es-ES"/>
                    </w:rPr>
                    <w:alias w:val="Author"/>
                    <w:tag w:val="Author"/>
                    <w:id w:val="-34814682"/>
                    <w:placeholder>
                      <w:docPart w:val="E1112F1A8BB44D2E986A1A3EAE5FE667"/>
                    </w:placeholder>
                  </w:sdtPr>
                  <w:sdtEndPr/>
                  <w:sdtContent>
                    <w:r w:rsidR="00406B9D" w:rsidRPr="001B7222">
                      <w:rPr>
                        <w:color w:val="002060"/>
                        <w:lang w:val="es-ES"/>
                      </w:rPr>
                      <w:t xml:space="preserve">Grupo de Trabajo para Prevenir y </w:t>
                    </w:r>
                    <w:r w:rsidR="00587E2B">
                      <w:rPr>
                        <w:color w:val="002060"/>
                        <w:lang w:val="es-ES"/>
                      </w:rPr>
                      <w:t>Combatir</w:t>
                    </w:r>
                    <w:r w:rsidR="00406B9D" w:rsidRPr="001B7222">
                      <w:rPr>
                        <w:color w:val="002060"/>
                        <w:lang w:val="es-ES"/>
                      </w:rPr>
                      <w:t xml:space="preserve"> las Prácticas Ilícitas en la Adopción Internacional (Grupo de Trabajo), con el apoyo de la Oficina Permanente (OP) de la HCCH</w:t>
                    </w:r>
                  </w:sdtContent>
                </w:sdt>
              </w:p>
            </w:sdtContent>
          </w:sdt>
          <w:p w14:paraId="6E4FA144" w14:textId="7F7821E0" w:rsidR="00DC4F0F" w:rsidRPr="00406B9D" w:rsidRDefault="00C35DE6" w:rsidP="0023033E">
            <w:pPr>
              <w:jc w:val="left"/>
              <w:rPr>
                <w:color w:val="808080" w:themeColor="background1" w:themeShade="80"/>
                <w:lang w:val="es-ES"/>
              </w:rPr>
            </w:pPr>
            <w:r w:rsidRPr="00C35DE6">
              <w:rPr>
                <w:color w:val="002060"/>
                <w:lang w:val="es-AR"/>
              </w:rPr>
              <w:t xml:space="preserve">Traducción no oficial y revisada de forma no exhaustiva por la OP. </w:t>
            </w:r>
          </w:p>
        </w:tc>
      </w:tr>
      <w:tr w:rsidR="00406B9D" w14:paraId="3A3B1E2F" w14:textId="77777777" w:rsidTr="00584BD0">
        <w:trPr>
          <w:trHeight w:val="287"/>
        </w:trPr>
        <w:tc>
          <w:tcPr>
            <w:tcW w:w="1666" w:type="pct"/>
            <w:vAlign w:val="center"/>
          </w:tcPr>
          <w:p w14:paraId="69D9468B" w14:textId="521FC67B" w:rsidR="00406B9D" w:rsidRPr="00D73A1D" w:rsidRDefault="00DC4F0F" w:rsidP="6A94DD8E">
            <w:pPr>
              <w:jc w:val="center"/>
              <w:rPr>
                <w:rFonts w:asciiTheme="majorHAnsi" w:hAnsiTheme="majorHAnsi" w:cstheme="majorBidi"/>
                <w:color w:val="024987" w:themeColor="accent3"/>
              </w:rPr>
            </w:pPr>
            <w:r>
              <w:rPr>
                <w:rFonts w:asciiTheme="majorHAnsi" w:hAnsiTheme="majorHAnsi" w:cstheme="majorBidi"/>
                <w:color w:val="024987" w:themeColor="accent3"/>
                <w:lang w:val="es-ES"/>
              </w:rPr>
              <w:t>Punto</w:t>
            </w:r>
            <w:r w:rsidR="00406B9D" w:rsidRPr="001B7222">
              <w:rPr>
                <w:rFonts w:asciiTheme="majorHAnsi" w:hAnsiTheme="majorHAnsi" w:cstheme="majorBidi"/>
                <w:color w:val="024987" w:themeColor="accent3"/>
                <w:lang w:val="es-ES"/>
              </w:rPr>
              <w:t xml:space="preserve"> de la Agenda</w:t>
            </w:r>
          </w:p>
        </w:tc>
        <w:tc>
          <w:tcPr>
            <w:tcW w:w="3334" w:type="pct"/>
            <w:vAlign w:val="center"/>
          </w:tcPr>
          <w:p w14:paraId="4F7442FF" w14:textId="4D3828CD" w:rsidR="00406B9D" w:rsidRDefault="00DC4F0F" w:rsidP="0023033E">
            <w:pPr>
              <w:jc w:val="left"/>
            </w:pPr>
            <w:r>
              <w:rPr>
                <w:color w:val="002060"/>
                <w:lang w:val="es-ES"/>
              </w:rPr>
              <w:t>P</w:t>
            </w:r>
            <w:r w:rsidR="000E3ED6">
              <w:rPr>
                <w:color w:val="002060"/>
                <w:lang w:val="es-ES"/>
              </w:rPr>
              <w:t>or determinarse</w:t>
            </w:r>
            <w:r w:rsidR="00406B9D">
              <w:t xml:space="preserve"> </w:t>
            </w:r>
          </w:p>
        </w:tc>
      </w:tr>
      <w:tr w:rsidR="00406B9D" w:rsidRPr="003E5593" w14:paraId="5778254F" w14:textId="77777777" w:rsidTr="00584BD0">
        <w:trPr>
          <w:trHeight w:val="409"/>
        </w:trPr>
        <w:tc>
          <w:tcPr>
            <w:tcW w:w="1666" w:type="pct"/>
            <w:vAlign w:val="center"/>
          </w:tcPr>
          <w:p w14:paraId="0901B9FC" w14:textId="5614DB20" w:rsidR="00406B9D"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Mandato(s)</w:t>
            </w:r>
          </w:p>
        </w:tc>
        <w:sdt>
          <w:sdtPr>
            <w:alias w:val="Mandate"/>
            <w:tag w:val="Mandate"/>
            <w:id w:val="1054816947"/>
            <w:lock w:val="sdtLocked"/>
            <w:placeholder>
              <w:docPart w:val="A67B02937E254DF2A3C2F6C2D2415C44"/>
            </w:placeholder>
          </w:sdtPr>
          <w:sdtEndPr/>
          <w:sdtContent>
            <w:tc>
              <w:tcPr>
                <w:tcW w:w="3334" w:type="pct"/>
                <w:vAlign w:val="center"/>
              </w:tcPr>
              <w:p w14:paraId="2248A1E9" w14:textId="592EBAFF" w:rsidR="00406B9D" w:rsidRPr="00A46479" w:rsidRDefault="00406B9D" w:rsidP="00AB7BD2">
                <w:pPr>
                  <w:rPr>
                    <w:i/>
                    <w:iCs/>
                    <w:color w:val="808080"/>
                    <w:lang w:val="es-AR"/>
                  </w:rPr>
                </w:pPr>
                <w:r w:rsidRPr="00A46479">
                  <w:rPr>
                    <w:color w:val="002060"/>
                    <w:lang w:val="es-AR"/>
                  </w:rPr>
                  <w:t>C&amp;R N</w:t>
                </w:r>
                <w:r w:rsidR="00A46479" w:rsidRPr="00A46479">
                  <w:rPr>
                    <w:color w:val="002060"/>
                    <w:lang w:val="es-AR"/>
                  </w:rPr>
                  <w:t>.°</w:t>
                </w:r>
                <w:r w:rsidRPr="00A46479">
                  <w:rPr>
                    <w:color w:val="002060"/>
                    <w:lang w:val="es-AR"/>
                  </w:rPr>
                  <w:t xml:space="preserve"> 24 </w:t>
                </w:r>
                <w:r w:rsidR="00A46479" w:rsidRPr="00A46479">
                  <w:rPr>
                    <w:color w:val="002060"/>
                    <w:lang w:val="es-AR"/>
                  </w:rPr>
                  <w:t>del CAGP de</w:t>
                </w:r>
                <w:r w:rsidRPr="00A46479">
                  <w:rPr>
                    <w:color w:val="002060"/>
                    <w:lang w:val="es-AR"/>
                  </w:rPr>
                  <w:t xml:space="preserve"> 2017</w:t>
                </w:r>
              </w:p>
            </w:tc>
          </w:sdtContent>
        </w:sdt>
      </w:tr>
      <w:tr w:rsidR="00252B28" w:rsidRPr="003E5593" w14:paraId="6FCD96C7" w14:textId="77777777" w:rsidTr="009701D2">
        <w:trPr>
          <w:trHeight w:val="850"/>
        </w:trPr>
        <w:tc>
          <w:tcPr>
            <w:tcW w:w="1666" w:type="pct"/>
            <w:vAlign w:val="center"/>
          </w:tcPr>
          <w:p w14:paraId="373C3459" w14:textId="294D1781" w:rsidR="00252B28"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Objetivos</w:t>
            </w:r>
          </w:p>
        </w:tc>
        <w:tc>
          <w:tcPr>
            <w:tcW w:w="3334" w:type="pct"/>
            <w:vAlign w:val="center"/>
          </w:tcPr>
          <w:sdt>
            <w:sdtPr>
              <w:rPr>
                <w:color w:val="002060"/>
              </w:rPr>
              <w:alias w:val="Objective"/>
              <w:tag w:val="Objective"/>
              <w:id w:val="-1724668821"/>
              <w:lock w:val="sdtLocked"/>
              <w:placeholder>
                <w:docPart w:val="B52BCA7839B947E3887FFAEADFE23416"/>
              </w:placeholder>
            </w:sdtPr>
            <w:sdtEndPr/>
            <w:sdtContent>
              <w:sdt>
                <w:sdtPr>
                  <w:rPr>
                    <w:color w:val="002060"/>
                    <w:lang w:val="es-ES"/>
                  </w:rPr>
                  <w:alias w:val="Objective"/>
                  <w:tag w:val="Objective"/>
                  <w:id w:val="1883909152"/>
                  <w:placeholder>
                    <w:docPart w:val="81C4F6F279F04095936066352E52F33F"/>
                  </w:placeholder>
                </w:sdtPr>
                <w:sdtEndPr/>
                <w:sdtContent>
                  <w:p w14:paraId="1BB0FC59" w14:textId="4A63028E" w:rsidR="00252B28" w:rsidRPr="00406B9D" w:rsidRDefault="00A46479" w:rsidP="0023033E">
                    <w:pPr>
                      <w:jc w:val="left"/>
                      <w:rPr>
                        <w:color w:val="002060"/>
                        <w:lang w:val="es-ES"/>
                      </w:rPr>
                    </w:pPr>
                    <w:r>
                      <w:rPr>
                        <w:color w:val="002060"/>
                        <w:lang w:val="es-ES"/>
                      </w:rPr>
                      <w:t>Obtener</w:t>
                    </w:r>
                    <w:r w:rsidR="00406B9D" w:rsidRPr="001B7222">
                      <w:rPr>
                        <w:color w:val="002060"/>
                        <w:lang w:val="es-ES"/>
                      </w:rPr>
                      <w:t xml:space="preserve"> comentarios de los Miembros y Partes </w:t>
                    </w:r>
                    <w:r>
                      <w:rPr>
                        <w:color w:val="002060"/>
                        <w:lang w:val="es-ES"/>
                      </w:rPr>
                      <w:t>c</w:t>
                    </w:r>
                    <w:r w:rsidR="00406B9D" w:rsidRPr="001B7222">
                      <w:rPr>
                        <w:color w:val="002060"/>
                        <w:lang w:val="es-ES"/>
                      </w:rPr>
                      <w:t xml:space="preserve">ontratantes sobre el </w:t>
                    </w:r>
                    <w:r>
                      <w:rPr>
                        <w:color w:val="002060"/>
                        <w:lang w:val="es-ES"/>
                      </w:rPr>
                      <w:t>Proyecto del</w:t>
                    </w:r>
                    <w:r w:rsidR="00406B9D" w:rsidRPr="001B7222">
                      <w:rPr>
                        <w:color w:val="002060"/>
                        <w:lang w:val="es-ES"/>
                      </w:rPr>
                      <w:t xml:space="preserve"> Conjunto de Herramientas.</w:t>
                    </w:r>
                  </w:p>
                </w:sdtContent>
              </w:sdt>
            </w:sdtContent>
          </w:sdt>
        </w:tc>
      </w:tr>
      <w:tr w:rsidR="00406B9D" w:rsidRPr="000B4CE6" w14:paraId="7ABAD326" w14:textId="77777777" w:rsidTr="009701D2">
        <w:trPr>
          <w:trHeight w:val="850"/>
        </w:trPr>
        <w:tc>
          <w:tcPr>
            <w:tcW w:w="1666" w:type="pct"/>
            <w:vAlign w:val="center"/>
          </w:tcPr>
          <w:p w14:paraId="3D1E5631" w14:textId="13012A7C" w:rsidR="00406B9D" w:rsidRPr="00D73A1D" w:rsidRDefault="000E3ED6" w:rsidP="6A94DD8E">
            <w:pPr>
              <w:jc w:val="center"/>
              <w:rPr>
                <w:rFonts w:asciiTheme="majorHAnsi" w:hAnsiTheme="majorHAnsi" w:cstheme="majorBidi"/>
                <w:color w:val="024987" w:themeColor="accent3"/>
              </w:rPr>
            </w:pPr>
            <w:r>
              <w:rPr>
                <w:rFonts w:asciiTheme="majorHAnsi" w:hAnsiTheme="majorHAnsi" w:cstheme="majorBidi"/>
                <w:color w:val="024987" w:themeColor="accent3"/>
                <w:lang w:val="es-ES"/>
              </w:rPr>
              <w:t>Medida que debe adoptarse</w:t>
            </w:r>
            <w:r w:rsidR="00406B9D" w:rsidRPr="001B7222">
              <w:rPr>
                <w:rFonts w:asciiTheme="majorHAnsi" w:hAnsiTheme="majorHAnsi" w:cstheme="majorBidi"/>
                <w:color w:val="024987" w:themeColor="accent3"/>
                <w:lang w:val="es-ES"/>
              </w:rPr>
              <w:t xml:space="preserve"> </w:t>
            </w:r>
          </w:p>
        </w:tc>
        <w:tc>
          <w:tcPr>
            <w:tcW w:w="3334" w:type="pct"/>
            <w:vAlign w:val="center"/>
          </w:tcPr>
          <w:p w14:paraId="4A06F8D6" w14:textId="2EC79BE8" w:rsidR="00406B9D" w:rsidRPr="00406B9D" w:rsidRDefault="00406B9D" w:rsidP="0076187C">
            <w:pPr>
              <w:tabs>
                <w:tab w:val="left" w:pos="2325"/>
              </w:tabs>
              <w:jc w:val="left"/>
              <w:rPr>
                <w:color w:val="002060"/>
                <w:lang w:val="es-ES"/>
              </w:rPr>
            </w:pPr>
            <w:r w:rsidRPr="001B7222">
              <w:rPr>
                <w:color w:val="002060"/>
                <w:lang w:val="es-ES"/>
              </w:rPr>
              <w:t>Decisión</w:t>
            </w:r>
            <w:r w:rsidRPr="00406B9D">
              <w:rPr>
                <w:color w:val="002060"/>
                <w:lang w:val="es-ES"/>
              </w:rPr>
              <w:tab/>
            </w:r>
            <w:sdt>
              <w:sdtPr>
                <w:rPr>
                  <w:color w:val="002060"/>
                  <w:lang w:val="es-ES"/>
                </w:rPr>
                <w:alias w:val="For Action"/>
                <w:tag w:val="For Action"/>
                <w:id w:val="-961644015"/>
                <w:lock w:val="sdtLocked"/>
                <w14:checkbox>
                  <w14:checked w14:val="0"/>
                  <w14:checkedState w14:val="2612" w14:font="MS Gothic"/>
                  <w14:uncheckedState w14:val="2610" w14:font="MS Gothic"/>
                </w14:checkbox>
              </w:sdtPr>
              <w:sdtEndPr/>
              <w:sdtContent>
                <w:r w:rsidRPr="00406B9D">
                  <w:rPr>
                    <w:rFonts w:ascii="MS Gothic" w:eastAsia="MS Gothic" w:hAnsi="MS Gothic" w:hint="eastAsia"/>
                    <w:color w:val="002060"/>
                    <w:lang w:val="es-ES"/>
                  </w:rPr>
                  <w:t>☐</w:t>
                </w:r>
              </w:sdtContent>
            </w:sdt>
            <w:r w:rsidRPr="00406B9D">
              <w:rPr>
                <w:color w:val="002060"/>
                <w:lang w:val="es-ES"/>
              </w:rPr>
              <w:t xml:space="preserve"> </w:t>
            </w:r>
          </w:p>
          <w:p w14:paraId="7802B7C6" w14:textId="3AB4EA59" w:rsidR="00406B9D" w:rsidRPr="00406B9D" w:rsidRDefault="00406B9D" w:rsidP="0076187C">
            <w:pPr>
              <w:tabs>
                <w:tab w:val="left" w:pos="2325"/>
              </w:tabs>
              <w:jc w:val="left"/>
              <w:rPr>
                <w:color w:val="002060"/>
                <w:lang w:val="es-ES"/>
              </w:rPr>
            </w:pPr>
            <w:r w:rsidRPr="001B7222">
              <w:rPr>
                <w:color w:val="002060"/>
                <w:lang w:val="es-ES"/>
              </w:rPr>
              <w:t>Aprobación</w:t>
            </w:r>
            <w:r w:rsidRPr="00406B9D">
              <w:rPr>
                <w:color w:val="002060"/>
                <w:lang w:val="es-ES"/>
              </w:rPr>
              <w:tab/>
            </w:r>
            <w:sdt>
              <w:sdtPr>
                <w:rPr>
                  <w:color w:val="002060"/>
                  <w:lang w:val="es-ES"/>
                </w:rPr>
                <w:alias w:val="For Approval"/>
                <w:tag w:val="For Approval"/>
                <w:id w:val="-1796903674"/>
                <w:lock w:val="sdtLocked"/>
                <w14:checkbox>
                  <w14:checked w14:val="0"/>
                  <w14:checkedState w14:val="2612" w14:font="MS Gothic"/>
                  <w14:uncheckedState w14:val="2610" w14:font="MS Gothic"/>
                </w14:checkbox>
              </w:sdtPr>
              <w:sdtEndPr/>
              <w:sdtContent>
                <w:r w:rsidRPr="00406B9D">
                  <w:rPr>
                    <w:rFonts w:ascii="MS Gothic" w:eastAsia="MS Gothic" w:hAnsi="MS Gothic" w:hint="eastAsia"/>
                    <w:color w:val="002060"/>
                    <w:lang w:val="es-ES"/>
                  </w:rPr>
                  <w:t>☐</w:t>
                </w:r>
              </w:sdtContent>
            </w:sdt>
          </w:p>
          <w:p w14:paraId="68679B71" w14:textId="498F34B8" w:rsidR="00406B9D" w:rsidRPr="00406B9D" w:rsidRDefault="00406B9D" w:rsidP="0076187C">
            <w:pPr>
              <w:tabs>
                <w:tab w:val="left" w:pos="2325"/>
              </w:tabs>
              <w:jc w:val="left"/>
              <w:rPr>
                <w:color w:val="002060"/>
                <w:lang w:val="es-ES"/>
              </w:rPr>
            </w:pPr>
            <w:r w:rsidRPr="001B7222">
              <w:rPr>
                <w:color w:val="002060"/>
                <w:lang w:val="es-ES"/>
              </w:rPr>
              <w:t>Discusión</w:t>
            </w:r>
            <w:r w:rsidRPr="00406B9D">
              <w:rPr>
                <w:color w:val="002060"/>
                <w:lang w:val="es-ES"/>
              </w:rPr>
              <w:tab/>
            </w:r>
            <w:sdt>
              <w:sdtPr>
                <w:rPr>
                  <w:color w:val="002060"/>
                  <w:lang w:val="es-ES"/>
                </w:rPr>
                <w:alias w:val="For Decision"/>
                <w:tag w:val="For Decision"/>
                <w:id w:val="-278571938"/>
                <w:lock w:val="sdtLocked"/>
                <w14:checkbox>
                  <w14:checked w14:val="0"/>
                  <w14:checkedState w14:val="2612" w14:font="MS Gothic"/>
                  <w14:uncheckedState w14:val="2610" w14:font="MS Gothic"/>
                </w14:checkbox>
              </w:sdtPr>
              <w:sdtEndPr/>
              <w:sdtContent>
                <w:r w:rsidRPr="00406B9D">
                  <w:rPr>
                    <w:rFonts w:ascii="MS Gothic" w:eastAsia="MS Gothic" w:hAnsi="MS Gothic" w:hint="eastAsia"/>
                    <w:color w:val="002060"/>
                    <w:lang w:val="es-ES"/>
                  </w:rPr>
                  <w:t>☐</w:t>
                </w:r>
              </w:sdtContent>
            </w:sdt>
          </w:p>
          <w:p w14:paraId="1CC59A09" w14:textId="56EF3B64" w:rsidR="00406B9D" w:rsidRPr="00406B9D" w:rsidRDefault="000E3ED6" w:rsidP="0076187C">
            <w:pPr>
              <w:tabs>
                <w:tab w:val="left" w:pos="2325"/>
              </w:tabs>
              <w:jc w:val="left"/>
              <w:rPr>
                <w:color w:val="002060"/>
                <w:lang w:val="es-ES"/>
              </w:rPr>
            </w:pPr>
            <w:r>
              <w:rPr>
                <w:color w:val="002060"/>
                <w:lang w:val="es-ES"/>
              </w:rPr>
              <w:t>Acción</w:t>
            </w:r>
            <w:r w:rsidR="00406B9D" w:rsidRPr="001B7222">
              <w:rPr>
                <w:color w:val="002060"/>
                <w:lang w:val="es-ES"/>
              </w:rPr>
              <w:t>/</w:t>
            </w:r>
            <w:r>
              <w:rPr>
                <w:color w:val="002060"/>
                <w:lang w:val="es-ES"/>
              </w:rPr>
              <w:t xml:space="preserve">finalización </w:t>
            </w:r>
            <w:r w:rsidR="00406B9D" w:rsidRPr="00406B9D">
              <w:rPr>
                <w:color w:val="002060"/>
                <w:lang w:val="es-ES"/>
              </w:rPr>
              <w:tab/>
            </w:r>
            <w:sdt>
              <w:sdtPr>
                <w:rPr>
                  <w:color w:val="002060"/>
                  <w:lang w:val="es-ES"/>
                </w:rPr>
                <w:alias w:val="For Decision"/>
                <w:tag w:val="For Decision"/>
                <w:id w:val="-2093070171"/>
                <w14:checkbox>
                  <w14:checked w14:val="1"/>
                  <w14:checkedState w14:val="2612" w14:font="MS Gothic"/>
                  <w14:uncheckedState w14:val="2610" w14:font="MS Gothic"/>
                </w14:checkbox>
              </w:sdtPr>
              <w:sdtEndPr/>
              <w:sdtContent>
                <w:r w:rsidR="00406B9D" w:rsidRPr="00406B9D">
                  <w:rPr>
                    <w:rFonts w:ascii="MS Gothic" w:eastAsia="MS Gothic" w:hAnsi="MS Gothic" w:hint="eastAsia"/>
                    <w:color w:val="002060"/>
                    <w:lang w:val="es-ES"/>
                  </w:rPr>
                  <w:t>☒</w:t>
                </w:r>
              </w:sdtContent>
            </w:sdt>
          </w:p>
          <w:p w14:paraId="4FDD600E" w14:textId="2C014E13" w:rsidR="00406B9D" w:rsidRPr="00406B9D" w:rsidRDefault="00406B9D" w:rsidP="0076187C">
            <w:pPr>
              <w:tabs>
                <w:tab w:val="left" w:pos="2325"/>
              </w:tabs>
              <w:jc w:val="left"/>
              <w:rPr>
                <w:lang w:val="es-ES"/>
              </w:rPr>
            </w:pPr>
            <w:r w:rsidRPr="001B7222">
              <w:rPr>
                <w:color w:val="002060"/>
                <w:lang w:val="es-ES"/>
              </w:rPr>
              <w:t>Para Información</w:t>
            </w:r>
            <w:r w:rsidRPr="00406B9D">
              <w:rPr>
                <w:color w:val="002060"/>
                <w:lang w:val="es-ES"/>
              </w:rPr>
              <w:tab/>
            </w:r>
            <w:sdt>
              <w:sdtPr>
                <w:rPr>
                  <w:color w:val="002060"/>
                  <w:lang w:val="es-ES"/>
                </w:rPr>
                <w:alias w:val="For Info"/>
                <w:tag w:val="For Info"/>
                <w:id w:val="-516312994"/>
                <w:lock w:val="sdtLocked"/>
                <w14:checkbox>
                  <w14:checked w14:val="0"/>
                  <w14:checkedState w14:val="2612" w14:font="MS Gothic"/>
                  <w14:uncheckedState w14:val="2610" w14:font="MS Gothic"/>
                </w14:checkbox>
              </w:sdtPr>
              <w:sdtEndPr/>
              <w:sdtContent>
                <w:r w:rsidRPr="00406B9D">
                  <w:rPr>
                    <w:rFonts w:ascii="MS Gothic" w:eastAsia="MS Gothic" w:hAnsi="MS Gothic" w:hint="eastAsia"/>
                    <w:color w:val="002060"/>
                    <w:lang w:val="es-ES"/>
                  </w:rPr>
                  <w:t>☐</w:t>
                </w:r>
              </w:sdtContent>
            </w:sdt>
          </w:p>
        </w:tc>
      </w:tr>
      <w:tr w:rsidR="00252B28" w14:paraId="2FDB52C9" w14:textId="77777777" w:rsidTr="00584BD0">
        <w:trPr>
          <w:trHeight w:val="60"/>
        </w:trPr>
        <w:tc>
          <w:tcPr>
            <w:tcW w:w="1666" w:type="pct"/>
            <w:vAlign w:val="center"/>
          </w:tcPr>
          <w:p w14:paraId="6C433F61" w14:textId="22B0CBBB" w:rsidR="00252B28"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Anexos</w:t>
            </w:r>
          </w:p>
        </w:tc>
        <w:tc>
          <w:tcPr>
            <w:tcW w:w="3334" w:type="pct"/>
            <w:vAlign w:val="center"/>
          </w:tcPr>
          <w:sdt>
            <w:sdtPr>
              <w:alias w:val="Annexes"/>
              <w:tag w:val="Annexes"/>
              <w:id w:val="-13693394"/>
              <w:lock w:val="sdtLocked"/>
            </w:sdtPr>
            <w:sdtEndPr/>
            <w:sdtContent>
              <w:p w14:paraId="6AE35FB3" w14:textId="61B7FC68" w:rsidR="00252B28" w:rsidRDefault="00155ED4" w:rsidP="00155ED4">
                <w:r>
                  <w:rPr>
                    <w:color w:val="002060"/>
                  </w:rPr>
                  <w:t>N/A</w:t>
                </w:r>
              </w:p>
            </w:sdtContent>
          </w:sdt>
        </w:tc>
      </w:tr>
      <w:tr w:rsidR="00406B9D" w:rsidRPr="003E5593" w14:paraId="4E050351" w14:textId="77777777" w:rsidTr="009701D2">
        <w:trPr>
          <w:trHeight w:val="850"/>
        </w:trPr>
        <w:tc>
          <w:tcPr>
            <w:tcW w:w="1666" w:type="pct"/>
            <w:vAlign w:val="center"/>
          </w:tcPr>
          <w:p w14:paraId="0C03AD22" w14:textId="7B35D5D7" w:rsidR="00406B9D" w:rsidRPr="00D73A1D" w:rsidRDefault="00406B9D" w:rsidP="6A94DD8E">
            <w:pPr>
              <w:jc w:val="center"/>
              <w:rPr>
                <w:rFonts w:asciiTheme="majorHAnsi" w:hAnsiTheme="majorHAnsi" w:cstheme="majorBidi"/>
                <w:color w:val="024987" w:themeColor="accent3"/>
              </w:rPr>
            </w:pPr>
            <w:r w:rsidRPr="001B7222">
              <w:rPr>
                <w:rFonts w:asciiTheme="majorHAnsi" w:hAnsiTheme="majorHAnsi" w:cstheme="majorBidi"/>
                <w:color w:val="024987" w:themeColor="accent3"/>
                <w:lang w:val="es-ES"/>
              </w:rPr>
              <w:t xml:space="preserve">Documentos </w:t>
            </w:r>
            <w:r w:rsidR="000E3ED6">
              <w:rPr>
                <w:rFonts w:asciiTheme="majorHAnsi" w:hAnsiTheme="majorHAnsi" w:cstheme="majorBidi"/>
                <w:color w:val="024987" w:themeColor="accent3"/>
                <w:lang w:val="es-ES"/>
              </w:rPr>
              <w:t>c</w:t>
            </w:r>
            <w:r w:rsidRPr="001B7222">
              <w:rPr>
                <w:rFonts w:asciiTheme="majorHAnsi" w:hAnsiTheme="majorHAnsi" w:cstheme="majorBidi"/>
                <w:color w:val="024987" w:themeColor="accent3"/>
                <w:lang w:val="es-ES"/>
              </w:rPr>
              <w:t>onexos</w:t>
            </w:r>
          </w:p>
        </w:tc>
        <w:sdt>
          <w:sdtPr>
            <w:alias w:val="Related Docs"/>
            <w:tag w:val="Related Docs"/>
            <w:id w:val="-260452447"/>
            <w:lock w:val="sdtLocked"/>
          </w:sdtPr>
          <w:sdtEndPr/>
          <w:sdtContent>
            <w:sdt>
              <w:sdtPr>
                <w:alias w:val="Related Docs"/>
                <w:tag w:val="Related Docs"/>
                <w:id w:val="803280197"/>
              </w:sdtPr>
              <w:sdtEndPr/>
              <w:sdtContent>
                <w:sdt>
                  <w:sdtPr>
                    <w:alias w:val="Related Docs"/>
                    <w:tag w:val="Related Docs"/>
                    <w:id w:val="1035089447"/>
                  </w:sdtPr>
                  <w:sdtEndPr>
                    <w:rPr>
                      <w:lang w:val="es-ES"/>
                    </w:rPr>
                  </w:sdtEndPr>
                  <w:sdtContent>
                    <w:tc>
                      <w:tcPr>
                        <w:tcW w:w="3334" w:type="pct"/>
                        <w:vAlign w:val="center"/>
                      </w:tcPr>
                      <w:sdt>
                        <w:sdtPr>
                          <w:rPr>
                            <w:lang w:val="es-ES"/>
                          </w:rPr>
                          <w:alias w:val="Related Docs"/>
                          <w:tag w:val="Related Docs"/>
                          <w:id w:val="-812329060"/>
                        </w:sdtPr>
                        <w:sdtEndPr/>
                        <w:sdtContent>
                          <w:p w14:paraId="5D95A3E1" w14:textId="2B0D07CC" w:rsidR="00406B9D" w:rsidRPr="001B7222" w:rsidRDefault="00406B9D" w:rsidP="00406B9D">
                            <w:pPr>
                              <w:jc w:val="left"/>
                              <w:rPr>
                                <w:color w:val="002060"/>
                                <w:lang w:val="es-ES"/>
                              </w:rPr>
                            </w:pPr>
                            <w:r w:rsidRPr="001B7222">
                              <w:rPr>
                                <w:color w:val="002060"/>
                                <w:lang w:val="es-ES"/>
                              </w:rPr>
                              <w:t>Informe del Grupo de Trabajo (</w:t>
                            </w:r>
                            <w:hyperlink r:id="rId11" w:history="1">
                              <w:r w:rsidRPr="001B7222">
                                <w:rPr>
                                  <w:rStyle w:val="Hyperlink"/>
                                  <w:lang w:val="es-ES"/>
                                </w:rPr>
                                <w:t>reunión del 8</w:t>
                              </w:r>
                              <w:r w:rsidR="000E3ED6">
                                <w:rPr>
                                  <w:rStyle w:val="Hyperlink"/>
                                  <w:lang w:val="es-ES"/>
                                </w:rPr>
                                <w:t xml:space="preserve"> al </w:t>
                              </w:r>
                              <w:r w:rsidRPr="001B7222">
                                <w:rPr>
                                  <w:rStyle w:val="Hyperlink"/>
                                  <w:lang w:val="es-ES"/>
                                </w:rPr>
                                <w:t>10 de julio 2020</w:t>
                              </w:r>
                            </w:hyperlink>
                            <w:r w:rsidRPr="001B7222">
                              <w:rPr>
                                <w:color w:val="002060"/>
                                <w:lang w:val="es-ES"/>
                              </w:rPr>
                              <w:t>)</w:t>
                            </w:r>
                          </w:p>
                          <w:p w14:paraId="50BCC5E1" w14:textId="796B8358" w:rsidR="00406B9D" w:rsidRPr="001B7222" w:rsidRDefault="00406B9D" w:rsidP="00406B9D">
                            <w:pPr>
                              <w:jc w:val="left"/>
                              <w:rPr>
                                <w:lang w:val="es-ES"/>
                              </w:rPr>
                            </w:pPr>
                            <w:r w:rsidRPr="001B7222">
                              <w:rPr>
                                <w:color w:val="002060"/>
                                <w:lang w:val="es-ES"/>
                              </w:rPr>
                              <w:t>Conclusiones y Recomendaciones del Grupo de Trabajo (</w:t>
                            </w:r>
                            <w:hyperlink r:id="rId12" w:history="1">
                              <w:r w:rsidRPr="001B7222">
                                <w:rPr>
                                  <w:rStyle w:val="Hyperlink"/>
                                  <w:lang w:val="es-ES"/>
                                </w:rPr>
                                <w:t>reunión del 21</w:t>
                              </w:r>
                              <w:r w:rsidR="00A46479">
                                <w:rPr>
                                  <w:rStyle w:val="Hyperlink"/>
                                  <w:lang w:val="es-ES"/>
                                </w:rPr>
                                <w:t xml:space="preserve"> al </w:t>
                              </w:r>
                              <w:r w:rsidRPr="001B7222">
                                <w:rPr>
                                  <w:rStyle w:val="Hyperlink"/>
                                  <w:lang w:val="es-ES"/>
                                </w:rPr>
                                <w:t>23 de mayo 2019</w:t>
                              </w:r>
                            </w:hyperlink>
                            <w:r w:rsidRPr="001B7222">
                              <w:rPr>
                                <w:color w:val="002060"/>
                                <w:lang w:val="es-ES"/>
                              </w:rPr>
                              <w:t>)</w:t>
                            </w:r>
                            <w:r w:rsidRPr="001B7222">
                              <w:rPr>
                                <w:lang w:val="es-ES"/>
                              </w:rPr>
                              <w:t xml:space="preserve"> </w:t>
                            </w:r>
                          </w:p>
                          <w:p w14:paraId="0415A91A" w14:textId="23802856" w:rsidR="00406B9D" w:rsidRPr="00406B9D" w:rsidRDefault="00406B9D" w:rsidP="00406B9D">
                            <w:pPr>
                              <w:jc w:val="left"/>
                              <w:rPr>
                                <w:lang w:val="es-ES"/>
                              </w:rPr>
                            </w:pPr>
                            <w:r w:rsidRPr="001B7222">
                              <w:rPr>
                                <w:color w:val="002060"/>
                                <w:lang w:val="es-ES"/>
                              </w:rPr>
                              <w:t>Conclusiones y Recomendaciones del Grupo de Trabajo (</w:t>
                            </w:r>
                            <w:sdt>
                              <w:sdtPr>
                                <w:rPr>
                                  <w:lang w:val="es-ES"/>
                                </w:rPr>
                                <w:alias w:val="Related Docs"/>
                                <w:tag w:val="Related Docs"/>
                                <w:id w:val="905573478"/>
                              </w:sdtPr>
                              <w:sdtEndPr/>
                              <w:sdtContent>
                                <w:hyperlink r:id="rId13" w:history="1">
                                  <w:r w:rsidRPr="001B7222">
                                    <w:rPr>
                                      <w:rStyle w:val="Hyperlink"/>
                                      <w:lang w:val="es-ES"/>
                                    </w:rPr>
                                    <w:t>reunión del 13</w:t>
                                  </w:r>
                                  <w:r w:rsidR="00A46479">
                                    <w:rPr>
                                      <w:rStyle w:val="Hyperlink"/>
                                      <w:lang w:val="es-ES"/>
                                    </w:rPr>
                                    <w:t xml:space="preserve"> al </w:t>
                                  </w:r>
                                  <w:r w:rsidRPr="001B7222">
                                    <w:rPr>
                                      <w:rStyle w:val="Hyperlink"/>
                                      <w:lang w:val="es-ES"/>
                                    </w:rPr>
                                    <w:t>15 de octubre 2016</w:t>
                                  </w:r>
                                </w:hyperlink>
                              </w:sdtContent>
                            </w:sdt>
                            <w:r w:rsidRPr="001B7222">
                              <w:rPr>
                                <w:color w:val="002060"/>
                                <w:lang w:val="es-ES"/>
                              </w:rPr>
                              <w:t>)</w:t>
                            </w:r>
                          </w:p>
                        </w:sdtContent>
                      </w:sdt>
                    </w:tc>
                  </w:sdtContent>
                </w:sdt>
              </w:sdtContent>
            </w:sdt>
          </w:sdtContent>
        </w:sdt>
      </w:tr>
    </w:tbl>
    <w:p w14:paraId="63C2ACB0" w14:textId="10D78BF8" w:rsidR="009519B1" w:rsidRPr="00406B9D" w:rsidRDefault="009519B1" w:rsidP="009519B1">
      <w:pPr>
        <w:tabs>
          <w:tab w:val="left" w:pos="8040"/>
        </w:tabs>
        <w:rPr>
          <w:lang w:val="es-ES"/>
        </w:rPr>
        <w:sectPr w:rsidR="009519B1" w:rsidRPr="00406B9D" w:rsidSect="00430BD2">
          <w:headerReference w:type="even" r:id="rId14"/>
          <w:headerReference w:type="default" r:id="rId15"/>
          <w:footerReference w:type="even" r:id="rId16"/>
          <w:footerReference w:type="default" r:id="rId17"/>
          <w:headerReference w:type="first" r:id="rId18"/>
          <w:footerReference w:type="first" r:id="rId19"/>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noProof/>
          <w:color w:val="auto"/>
          <w:sz w:val="22"/>
          <w:szCs w:val="22"/>
          <w:lang w:val="en-GB"/>
        </w:rPr>
        <w:id w:val="940108110"/>
        <w:docPartObj>
          <w:docPartGallery w:val="Table of Contents"/>
          <w:docPartUnique/>
        </w:docPartObj>
      </w:sdtPr>
      <w:sdtEndPr>
        <w:rPr>
          <w:b/>
        </w:rPr>
      </w:sdtEndPr>
      <w:sdtContent>
        <w:p w14:paraId="398A537C" w14:textId="258AFFA9" w:rsidR="00E864E3" w:rsidRPr="008B0AFA" w:rsidRDefault="008B0AFA">
          <w:pPr>
            <w:pStyle w:val="TOCHeading"/>
            <w:rPr>
              <w:lang w:val="es-ES"/>
            </w:rPr>
          </w:pPr>
          <w:r w:rsidRPr="008B0AFA">
            <w:rPr>
              <w:lang w:val="es-ES"/>
            </w:rPr>
            <w:t>Tabla de contenidos</w:t>
          </w:r>
        </w:p>
        <w:p w14:paraId="569D101A" w14:textId="7442394A" w:rsidR="009A1E78" w:rsidRDefault="00E864E3">
          <w:pPr>
            <w:pStyle w:val="TOC1"/>
            <w:rPr>
              <w:rFonts w:eastAsiaTheme="minorEastAsia"/>
              <w:lang/>
            </w:rPr>
          </w:pPr>
          <w:r w:rsidRPr="000C2026">
            <w:rPr>
              <w:color w:val="002060"/>
            </w:rPr>
            <w:fldChar w:fldCharType="begin"/>
          </w:r>
          <w:r w:rsidRPr="000C2026">
            <w:rPr>
              <w:color w:val="002060"/>
            </w:rPr>
            <w:instrText xml:space="preserve"> TOC \o "1-3" \h \z \u </w:instrText>
          </w:r>
          <w:r w:rsidRPr="000C2026">
            <w:rPr>
              <w:color w:val="002060"/>
            </w:rPr>
            <w:fldChar w:fldCharType="separate"/>
          </w:r>
          <w:hyperlink w:anchor="_Toc72411230" w:history="1">
            <w:r w:rsidR="009A1E78" w:rsidRPr="00F95C8B">
              <w:rPr>
                <w:rStyle w:val="Hyperlink"/>
                <w:lang w:val="es-ES"/>
              </w:rPr>
              <w:t>IV.</w:t>
            </w:r>
            <w:r w:rsidR="009A1E78">
              <w:rPr>
                <w:rFonts w:eastAsiaTheme="minorEastAsia"/>
                <w:lang/>
              </w:rPr>
              <w:tab/>
            </w:r>
            <w:r w:rsidR="009A1E78" w:rsidRPr="00F95C8B">
              <w:rPr>
                <w:rStyle w:val="Hyperlink"/>
                <w:lang w:val="es-ES"/>
              </w:rPr>
              <w:t>PROCEDIMIENTO MODELO PARA RESPONDER ANTE PRÁCTICAS ILÍCITAS SUPUESTAS Y REALES</w:t>
            </w:r>
            <w:r w:rsidR="009A1E78">
              <w:rPr>
                <w:webHidden/>
              </w:rPr>
              <w:tab/>
            </w:r>
            <w:r w:rsidR="009A1E78">
              <w:rPr>
                <w:webHidden/>
              </w:rPr>
              <w:fldChar w:fldCharType="begin"/>
            </w:r>
            <w:r w:rsidR="009A1E78">
              <w:rPr>
                <w:webHidden/>
              </w:rPr>
              <w:instrText xml:space="preserve"> PAGEREF _Toc72411230 \h </w:instrText>
            </w:r>
            <w:r w:rsidR="009A1E78">
              <w:rPr>
                <w:webHidden/>
              </w:rPr>
            </w:r>
            <w:r w:rsidR="009A1E78">
              <w:rPr>
                <w:webHidden/>
              </w:rPr>
              <w:fldChar w:fldCharType="separate"/>
            </w:r>
            <w:r w:rsidR="002A1840">
              <w:rPr>
                <w:webHidden/>
              </w:rPr>
              <w:t>2</w:t>
            </w:r>
            <w:r w:rsidR="009A1E78">
              <w:rPr>
                <w:webHidden/>
              </w:rPr>
              <w:fldChar w:fldCharType="end"/>
            </w:r>
          </w:hyperlink>
        </w:p>
        <w:p w14:paraId="627FA2C4" w14:textId="30AB138F" w:rsidR="009A1E78" w:rsidRDefault="003E5593">
          <w:pPr>
            <w:pStyle w:val="TOC2"/>
            <w:rPr>
              <w:rFonts w:eastAsiaTheme="minorEastAsia"/>
              <w:lang/>
            </w:rPr>
          </w:pPr>
          <w:hyperlink w:anchor="_Toc72411231" w:history="1">
            <w:r w:rsidR="009A1E78" w:rsidRPr="00F95C8B">
              <w:rPr>
                <w:rStyle w:val="Hyperlink"/>
                <w:lang w:val="es-ES"/>
              </w:rPr>
              <w:t xml:space="preserve">ETAPA 1: </w:t>
            </w:r>
            <w:r w:rsidR="009A1E78" w:rsidRPr="00F95C8B">
              <w:rPr>
                <w:rStyle w:val="Hyperlink"/>
                <w:b/>
                <w:lang w:val="es-ES"/>
              </w:rPr>
              <w:t xml:space="preserve">DETECCIÓN </w:t>
            </w:r>
            <w:r w:rsidR="009A1E78" w:rsidRPr="00F95C8B">
              <w:rPr>
                <w:rStyle w:val="Hyperlink"/>
                <w:lang w:val="es-ES"/>
              </w:rPr>
              <w:t xml:space="preserve">Y </w:t>
            </w:r>
            <w:r w:rsidR="009A1E78" w:rsidRPr="00F95C8B">
              <w:rPr>
                <w:rStyle w:val="Hyperlink"/>
                <w:b/>
                <w:lang w:val="es-ES"/>
              </w:rPr>
              <w:t>REGISTRO</w:t>
            </w:r>
            <w:r w:rsidR="009A1E78" w:rsidRPr="00F95C8B">
              <w:rPr>
                <w:rStyle w:val="Hyperlink"/>
                <w:lang w:val="es-ES"/>
              </w:rPr>
              <w:t xml:space="preserve"> DE CASOS SOSPECHOSOS DE PRÁCITCAS ILÍCTAS</w:t>
            </w:r>
            <w:r w:rsidR="009A1E78">
              <w:rPr>
                <w:webHidden/>
              </w:rPr>
              <w:tab/>
            </w:r>
            <w:r w:rsidR="009A1E78">
              <w:rPr>
                <w:webHidden/>
              </w:rPr>
              <w:fldChar w:fldCharType="begin"/>
            </w:r>
            <w:r w:rsidR="009A1E78">
              <w:rPr>
                <w:webHidden/>
              </w:rPr>
              <w:instrText xml:space="preserve"> PAGEREF _Toc72411231 \h </w:instrText>
            </w:r>
            <w:r w:rsidR="009A1E78">
              <w:rPr>
                <w:webHidden/>
              </w:rPr>
            </w:r>
            <w:r w:rsidR="009A1E78">
              <w:rPr>
                <w:webHidden/>
              </w:rPr>
              <w:fldChar w:fldCharType="separate"/>
            </w:r>
            <w:r w:rsidR="002A1840">
              <w:rPr>
                <w:webHidden/>
              </w:rPr>
              <w:t>4</w:t>
            </w:r>
            <w:r w:rsidR="009A1E78">
              <w:rPr>
                <w:webHidden/>
              </w:rPr>
              <w:fldChar w:fldCharType="end"/>
            </w:r>
          </w:hyperlink>
        </w:p>
        <w:p w14:paraId="55941391" w14:textId="63AC10CE" w:rsidR="009A1E78" w:rsidRDefault="003E5593">
          <w:pPr>
            <w:pStyle w:val="TOC3"/>
            <w:rPr>
              <w:rFonts w:eastAsiaTheme="minorEastAsia"/>
              <w:lang/>
            </w:rPr>
          </w:pPr>
          <w:hyperlink w:anchor="_Toc72411232" w:history="1">
            <w:r w:rsidR="009A1E78" w:rsidRPr="00F95C8B">
              <w:rPr>
                <w:rStyle w:val="Hyperlink"/>
                <w:lang w:val="es-ES"/>
              </w:rPr>
              <w:t>1.</w:t>
            </w:r>
            <w:r w:rsidR="009A1E78">
              <w:rPr>
                <w:rFonts w:eastAsiaTheme="minorEastAsia"/>
                <w:lang/>
              </w:rPr>
              <w:tab/>
            </w:r>
            <w:r w:rsidR="009A1E78" w:rsidRPr="00F95C8B">
              <w:rPr>
                <w:rStyle w:val="Hyperlink"/>
                <w:lang w:val="es-ES"/>
              </w:rPr>
              <w:t>¿Cómo pueden surgir sospechas de prácticas ilícitas?</w:t>
            </w:r>
            <w:r w:rsidR="009A1E78">
              <w:rPr>
                <w:webHidden/>
              </w:rPr>
              <w:tab/>
            </w:r>
            <w:r w:rsidR="009A1E78">
              <w:rPr>
                <w:webHidden/>
              </w:rPr>
              <w:fldChar w:fldCharType="begin"/>
            </w:r>
            <w:r w:rsidR="009A1E78">
              <w:rPr>
                <w:webHidden/>
              </w:rPr>
              <w:instrText xml:space="preserve"> PAGEREF _Toc72411232 \h </w:instrText>
            </w:r>
            <w:r w:rsidR="009A1E78">
              <w:rPr>
                <w:webHidden/>
              </w:rPr>
            </w:r>
            <w:r w:rsidR="009A1E78">
              <w:rPr>
                <w:webHidden/>
              </w:rPr>
              <w:fldChar w:fldCharType="separate"/>
            </w:r>
            <w:r w:rsidR="002A1840">
              <w:rPr>
                <w:webHidden/>
              </w:rPr>
              <w:t>4</w:t>
            </w:r>
            <w:r w:rsidR="009A1E78">
              <w:rPr>
                <w:webHidden/>
              </w:rPr>
              <w:fldChar w:fldCharType="end"/>
            </w:r>
          </w:hyperlink>
        </w:p>
        <w:p w14:paraId="2CBF7DC4" w14:textId="7642D360" w:rsidR="009A1E78" w:rsidRDefault="003E5593">
          <w:pPr>
            <w:pStyle w:val="TOC3"/>
            <w:rPr>
              <w:rFonts w:eastAsiaTheme="minorEastAsia"/>
              <w:lang/>
            </w:rPr>
          </w:pPr>
          <w:hyperlink w:anchor="_Toc72411233" w:history="1">
            <w:r w:rsidR="009A1E78" w:rsidRPr="00F95C8B">
              <w:rPr>
                <w:rStyle w:val="Hyperlink"/>
                <w:lang w:val="es-ES"/>
              </w:rPr>
              <w:t>2.</w:t>
            </w:r>
            <w:r w:rsidR="009A1E78">
              <w:rPr>
                <w:rFonts w:eastAsiaTheme="minorEastAsia"/>
                <w:lang/>
              </w:rPr>
              <w:tab/>
            </w:r>
            <w:r w:rsidR="009A1E78" w:rsidRPr="00F95C8B">
              <w:rPr>
                <w:rStyle w:val="Hyperlink"/>
                <w:lang w:val="es-ES"/>
              </w:rPr>
              <w:t>¿Qué autoridad debe registrar los casos sospechosos de prácticas ilícitas?</w:t>
            </w:r>
            <w:r w:rsidR="009A1E78">
              <w:rPr>
                <w:webHidden/>
              </w:rPr>
              <w:tab/>
            </w:r>
            <w:r w:rsidR="009A1E78">
              <w:rPr>
                <w:webHidden/>
              </w:rPr>
              <w:fldChar w:fldCharType="begin"/>
            </w:r>
            <w:r w:rsidR="009A1E78">
              <w:rPr>
                <w:webHidden/>
              </w:rPr>
              <w:instrText xml:space="preserve"> PAGEREF _Toc72411233 \h </w:instrText>
            </w:r>
            <w:r w:rsidR="009A1E78">
              <w:rPr>
                <w:webHidden/>
              </w:rPr>
            </w:r>
            <w:r w:rsidR="009A1E78">
              <w:rPr>
                <w:webHidden/>
              </w:rPr>
              <w:fldChar w:fldCharType="separate"/>
            </w:r>
            <w:r w:rsidR="002A1840">
              <w:rPr>
                <w:webHidden/>
              </w:rPr>
              <w:t>4</w:t>
            </w:r>
            <w:r w:rsidR="009A1E78">
              <w:rPr>
                <w:webHidden/>
              </w:rPr>
              <w:fldChar w:fldCharType="end"/>
            </w:r>
          </w:hyperlink>
        </w:p>
        <w:p w14:paraId="494884BF" w14:textId="450E31D4" w:rsidR="009A1E78" w:rsidRDefault="003E5593">
          <w:pPr>
            <w:pStyle w:val="TOC3"/>
            <w:rPr>
              <w:rFonts w:eastAsiaTheme="minorEastAsia"/>
              <w:lang/>
            </w:rPr>
          </w:pPr>
          <w:hyperlink w:anchor="_Toc72411234" w:history="1">
            <w:r w:rsidR="009A1E78" w:rsidRPr="00F95C8B">
              <w:rPr>
                <w:rStyle w:val="Hyperlink"/>
                <w:lang w:val="es-ES"/>
              </w:rPr>
              <w:t>3.</w:t>
            </w:r>
            <w:r w:rsidR="009A1E78">
              <w:rPr>
                <w:rFonts w:eastAsiaTheme="minorEastAsia"/>
                <w:lang/>
              </w:rPr>
              <w:tab/>
            </w:r>
            <w:r w:rsidR="009A1E78" w:rsidRPr="00F95C8B">
              <w:rPr>
                <w:rStyle w:val="Hyperlink"/>
                <w:lang w:val="es-ES"/>
              </w:rPr>
              <w:t>¿Qué medidas deben tomar los Estado para facilitar la detección de prácticas ilícitas?</w:t>
            </w:r>
            <w:r w:rsidR="009A1E78">
              <w:rPr>
                <w:webHidden/>
              </w:rPr>
              <w:tab/>
            </w:r>
            <w:r w:rsidR="009A1E78">
              <w:rPr>
                <w:webHidden/>
              </w:rPr>
              <w:fldChar w:fldCharType="begin"/>
            </w:r>
            <w:r w:rsidR="009A1E78">
              <w:rPr>
                <w:webHidden/>
              </w:rPr>
              <w:instrText xml:space="preserve"> PAGEREF _Toc72411234 \h </w:instrText>
            </w:r>
            <w:r w:rsidR="009A1E78">
              <w:rPr>
                <w:webHidden/>
              </w:rPr>
            </w:r>
            <w:r w:rsidR="009A1E78">
              <w:rPr>
                <w:webHidden/>
              </w:rPr>
              <w:fldChar w:fldCharType="separate"/>
            </w:r>
            <w:r w:rsidR="002A1840">
              <w:rPr>
                <w:webHidden/>
              </w:rPr>
              <w:t>5</w:t>
            </w:r>
            <w:r w:rsidR="009A1E78">
              <w:rPr>
                <w:webHidden/>
              </w:rPr>
              <w:fldChar w:fldCharType="end"/>
            </w:r>
          </w:hyperlink>
        </w:p>
        <w:p w14:paraId="7E19643B" w14:textId="67088A30" w:rsidR="009A1E78" w:rsidRDefault="003E5593">
          <w:pPr>
            <w:pStyle w:val="TOC3"/>
            <w:rPr>
              <w:rFonts w:eastAsiaTheme="minorEastAsia"/>
              <w:lang/>
            </w:rPr>
          </w:pPr>
          <w:hyperlink w:anchor="_Toc72411235" w:history="1">
            <w:r w:rsidR="009A1E78" w:rsidRPr="00F95C8B">
              <w:rPr>
                <w:rStyle w:val="Hyperlink"/>
                <w:lang w:val="es-ES"/>
              </w:rPr>
              <w:t>4.</w:t>
            </w:r>
            <w:r w:rsidR="009A1E78">
              <w:rPr>
                <w:rFonts w:eastAsiaTheme="minorEastAsia"/>
                <w:lang/>
              </w:rPr>
              <w:tab/>
            </w:r>
            <w:r w:rsidR="009A1E78" w:rsidRPr="00F95C8B">
              <w:rPr>
                <w:rStyle w:val="Hyperlink"/>
                <w:lang w:val="es-ES"/>
              </w:rPr>
              <w:t>Confidencialidad y reglas sobre privacidad</w:t>
            </w:r>
            <w:r w:rsidR="009A1E78">
              <w:rPr>
                <w:webHidden/>
              </w:rPr>
              <w:tab/>
            </w:r>
            <w:r w:rsidR="009A1E78">
              <w:rPr>
                <w:webHidden/>
              </w:rPr>
              <w:fldChar w:fldCharType="begin"/>
            </w:r>
            <w:r w:rsidR="009A1E78">
              <w:rPr>
                <w:webHidden/>
              </w:rPr>
              <w:instrText xml:space="preserve"> PAGEREF _Toc72411235 \h </w:instrText>
            </w:r>
            <w:r w:rsidR="009A1E78">
              <w:rPr>
                <w:webHidden/>
              </w:rPr>
            </w:r>
            <w:r w:rsidR="009A1E78">
              <w:rPr>
                <w:webHidden/>
              </w:rPr>
              <w:fldChar w:fldCharType="separate"/>
            </w:r>
            <w:r w:rsidR="002A1840">
              <w:rPr>
                <w:webHidden/>
              </w:rPr>
              <w:t>5</w:t>
            </w:r>
            <w:r w:rsidR="009A1E78">
              <w:rPr>
                <w:webHidden/>
              </w:rPr>
              <w:fldChar w:fldCharType="end"/>
            </w:r>
          </w:hyperlink>
        </w:p>
        <w:p w14:paraId="2F272B43" w14:textId="2410BC63" w:rsidR="009A1E78" w:rsidRDefault="003E5593">
          <w:pPr>
            <w:pStyle w:val="TOC2"/>
            <w:rPr>
              <w:rFonts w:eastAsiaTheme="minorEastAsia"/>
              <w:lang/>
            </w:rPr>
          </w:pPr>
          <w:hyperlink w:anchor="_Toc72411236" w:history="1">
            <w:r w:rsidR="009A1E78" w:rsidRPr="00F95C8B">
              <w:rPr>
                <w:rStyle w:val="Hyperlink"/>
                <w:lang w:val="es-ES"/>
              </w:rPr>
              <w:t xml:space="preserve">SI ES APROPIADO: CONSIDERACIONES DE </w:t>
            </w:r>
            <w:r w:rsidR="009A1E78" w:rsidRPr="00F95C8B">
              <w:rPr>
                <w:rStyle w:val="Hyperlink"/>
                <w:b/>
                <w:lang w:val="es-ES"/>
              </w:rPr>
              <w:t xml:space="preserve">MEDIDAS </w:t>
            </w:r>
            <w:r w:rsidR="009A1E78" w:rsidRPr="00F95C8B">
              <w:rPr>
                <w:rStyle w:val="Hyperlink"/>
                <w:lang w:val="es-ES"/>
              </w:rPr>
              <w:t xml:space="preserve">TEMPORALES </w:t>
            </w:r>
            <w:r w:rsidR="009A1E78" w:rsidRPr="00F95C8B">
              <w:rPr>
                <w:rStyle w:val="Hyperlink"/>
                <w:b/>
                <w:lang w:val="es-ES"/>
              </w:rPr>
              <w:t>DE PROTECCIÓN DE LA INFANCIA</w:t>
            </w:r>
            <w:r w:rsidR="009A1E78">
              <w:rPr>
                <w:webHidden/>
              </w:rPr>
              <w:tab/>
            </w:r>
            <w:r w:rsidR="009A1E78">
              <w:rPr>
                <w:webHidden/>
              </w:rPr>
              <w:fldChar w:fldCharType="begin"/>
            </w:r>
            <w:r w:rsidR="009A1E78">
              <w:rPr>
                <w:webHidden/>
              </w:rPr>
              <w:instrText xml:space="preserve"> PAGEREF _Toc72411236 \h </w:instrText>
            </w:r>
            <w:r w:rsidR="009A1E78">
              <w:rPr>
                <w:webHidden/>
              </w:rPr>
            </w:r>
            <w:r w:rsidR="009A1E78">
              <w:rPr>
                <w:webHidden/>
              </w:rPr>
              <w:fldChar w:fldCharType="separate"/>
            </w:r>
            <w:r w:rsidR="002A1840">
              <w:rPr>
                <w:webHidden/>
              </w:rPr>
              <w:t>6</w:t>
            </w:r>
            <w:r w:rsidR="009A1E78">
              <w:rPr>
                <w:webHidden/>
              </w:rPr>
              <w:fldChar w:fldCharType="end"/>
            </w:r>
          </w:hyperlink>
        </w:p>
        <w:p w14:paraId="0CB37EB0" w14:textId="1D6A314F" w:rsidR="009A1E78" w:rsidRDefault="003E5593">
          <w:pPr>
            <w:pStyle w:val="TOC3"/>
            <w:rPr>
              <w:rFonts w:eastAsiaTheme="minorEastAsia"/>
              <w:lang/>
            </w:rPr>
          </w:pPr>
          <w:hyperlink w:anchor="_Toc72411237" w:history="1">
            <w:r w:rsidR="009A1E78" w:rsidRPr="00F95C8B">
              <w:rPr>
                <w:rStyle w:val="Hyperlink"/>
                <w:lang w:val="es-ES"/>
              </w:rPr>
              <w:t>1.</w:t>
            </w:r>
            <w:r w:rsidR="009A1E78">
              <w:rPr>
                <w:rFonts w:eastAsiaTheme="minorEastAsia"/>
                <w:lang/>
              </w:rPr>
              <w:tab/>
            </w:r>
            <w:r w:rsidR="009A1E78" w:rsidRPr="00F95C8B">
              <w:rPr>
                <w:rStyle w:val="Hyperlink"/>
                <w:lang w:val="es-ES"/>
              </w:rPr>
              <w:t>Medidas temporales de protección del niño para procedimientos de adopción en trámite y para adopciones ya finalizadas</w:t>
            </w:r>
            <w:r w:rsidR="009A1E78">
              <w:rPr>
                <w:webHidden/>
              </w:rPr>
              <w:tab/>
            </w:r>
            <w:r w:rsidR="009A1E78">
              <w:rPr>
                <w:webHidden/>
              </w:rPr>
              <w:fldChar w:fldCharType="begin"/>
            </w:r>
            <w:r w:rsidR="009A1E78">
              <w:rPr>
                <w:webHidden/>
              </w:rPr>
              <w:instrText xml:space="preserve"> PAGEREF _Toc72411237 \h </w:instrText>
            </w:r>
            <w:r w:rsidR="009A1E78">
              <w:rPr>
                <w:webHidden/>
              </w:rPr>
            </w:r>
            <w:r w:rsidR="009A1E78">
              <w:rPr>
                <w:webHidden/>
              </w:rPr>
              <w:fldChar w:fldCharType="separate"/>
            </w:r>
            <w:r w:rsidR="002A1840">
              <w:rPr>
                <w:webHidden/>
              </w:rPr>
              <w:t>6</w:t>
            </w:r>
            <w:r w:rsidR="009A1E78">
              <w:rPr>
                <w:webHidden/>
              </w:rPr>
              <w:fldChar w:fldCharType="end"/>
            </w:r>
          </w:hyperlink>
        </w:p>
        <w:p w14:paraId="5D0FD524" w14:textId="150B4F76" w:rsidR="009A1E78" w:rsidRDefault="003E5593">
          <w:pPr>
            <w:pStyle w:val="TOC3"/>
            <w:rPr>
              <w:rFonts w:eastAsiaTheme="minorEastAsia"/>
              <w:lang/>
            </w:rPr>
          </w:pPr>
          <w:hyperlink w:anchor="_Toc72411238" w:history="1">
            <w:r w:rsidR="009A1E78" w:rsidRPr="00F95C8B">
              <w:rPr>
                <w:rStyle w:val="Hyperlink"/>
                <w:lang w:val="es-ES"/>
              </w:rPr>
              <w:t>2.</w:t>
            </w:r>
            <w:r w:rsidR="009A1E78">
              <w:rPr>
                <w:rFonts w:eastAsiaTheme="minorEastAsia"/>
                <w:lang/>
              </w:rPr>
              <w:tab/>
            </w:r>
            <w:r w:rsidR="009A1E78" w:rsidRPr="00F95C8B">
              <w:rPr>
                <w:rStyle w:val="Hyperlink"/>
                <w:lang w:val="es-ES"/>
              </w:rPr>
              <w:t>Consideraciones adicionales en relación a procedimientos de adopción en trámite</w:t>
            </w:r>
            <w:r w:rsidR="009A1E78">
              <w:rPr>
                <w:webHidden/>
              </w:rPr>
              <w:tab/>
            </w:r>
            <w:r w:rsidR="009A1E78">
              <w:rPr>
                <w:webHidden/>
              </w:rPr>
              <w:fldChar w:fldCharType="begin"/>
            </w:r>
            <w:r w:rsidR="009A1E78">
              <w:rPr>
                <w:webHidden/>
              </w:rPr>
              <w:instrText xml:space="preserve"> PAGEREF _Toc72411238 \h </w:instrText>
            </w:r>
            <w:r w:rsidR="009A1E78">
              <w:rPr>
                <w:webHidden/>
              </w:rPr>
            </w:r>
            <w:r w:rsidR="009A1E78">
              <w:rPr>
                <w:webHidden/>
              </w:rPr>
              <w:fldChar w:fldCharType="separate"/>
            </w:r>
            <w:r w:rsidR="002A1840">
              <w:rPr>
                <w:webHidden/>
              </w:rPr>
              <w:t>6</w:t>
            </w:r>
            <w:r w:rsidR="009A1E78">
              <w:rPr>
                <w:webHidden/>
              </w:rPr>
              <w:fldChar w:fldCharType="end"/>
            </w:r>
          </w:hyperlink>
        </w:p>
        <w:p w14:paraId="4370B08D" w14:textId="0C469E42" w:rsidR="009A1E78" w:rsidRDefault="003E5593">
          <w:pPr>
            <w:pStyle w:val="TOC2"/>
            <w:rPr>
              <w:rFonts w:eastAsiaTheme="minorEastAsia"/>
              <w:lang/>
            </w:rPr>
          </w:pPr>
          <w:hyperlink w:anchor="_Toc72411239" w:history="1">
            <w:r w:rsidR="009A1E78" w:rsidRPr="00F95C8B">
              <w:rPr>
                <w:rStyle w:val="Hyperlink"/>
                <w:lang w:val="es-ES"/>
              </w:rPr>
              <w:t>ETAPA EN MARCHA:</w:t>
            </w:r>
            <w:r w:rsidR="009A1E78" w:rsidRPr="00F95C8B">
              <w:rPr>
                <w:rStyle w:val="Hyperlink"/>
                <w:b/>
                <w:lang w:val="es-ES"/>
              </w:rPr>
              <w:t xml:space="preserve"> SERVICIOS</w:t>
            </w:r>
            <w:r w:rsidR="009A1E78" w:rsidRPr="00F95C8B">
              <w:rPr>
                <w:rStyle w:val="Hyperlink"/>
                <w:lang w:val="es-ES"/>
              </w:rPr>
              <w:t xml:space="preserve"> PARA PERSONAS AFECTADAS</w:t>
            </w:r>
            <w:r w:rsidR="009A1E78">
              <w:rPr>
                <w:webHidden/>
              </w:rPr>
              <w:tab/>
            </w:r>
            <w:r w:rsidR="009A1E78">
              <w:rPr>
                <w:webHidden/>
              </w:rPr>
              <w:fldChar w:fldCharType="begin"/>
            </w:r>
            <w:r w:rsidR="009A1E78">
              <w:rPr>
                <w:webHidden/>
              </w:rPr>
              <w:instrText xml:space="preserve"> PAGEREF _Toc72411239 \h </w:instrText>
            </w:r>
            <w:r w:rsidR="009A1E78">
              <w:rPr>
                <w:webHidden/>
              </w:rPr>
            </w:r>
            <w:r w:rsidR="009A1E78">
              <w:rPr>
                <w:webHidden/>
              </w:rPr>
              <w:fldChar w:fldCharType="separate"/>
            </w:r>
            <w:r w:rsidR="002A1840">
              <w:rPr>
                <w:webHidden/>
              </w:rPr>
              <w:t>7</w:t>
            </w:r>
            <w:r w:rsidR="009A1E78">
              <w:rPr>
                <w:webHidden/>
              </w:rPr>
              <w:fldChar w:fldCharType="end"/>
            </w:r>
          </w:hyperlink>
        </w:p>
        <w:p w14:paraId="5531EF55" w14:textId="0EFAAFC2" w:rsidR="009A1E78" w:rsidRDefault="003E5593">
          <w:pPr>
            <w:pStyle w:val="TOC3"/>
            <w:rPr>
              <w:rFonts w:eastAsiaTheme="minorEastAsia"/>
              <w:lang/>
            </w:rPr>
          </w:pPr>
          <w:hyperlink w:anchor="_Toc72411240" w:history="1">
            <w:r w:rsidR="009A1E78" w:rsidRPr="00F95C8B">
              <w:rPr>
                <w:rStyle w:val="Hyperlink"/>
                <w:lang w:val="es-ES"/>
              </w:rPr>
              <w:t>1.</w:t>
            </w:r>
            <w:r w:rsidR="009A1E78">
              <w:rPr>
                <w:rFonts w:eastAsiaTheme="minorEastAsia"/>
                <w:lang/>
              </w:rPr>
              <w:tab/>
            </w:r>
            <w:r w:rsidR="009A1E78" w:rsidRPr="00F95C8B">
              <w:rPr>
                <w:rStyle w:val="Hyperlink"/>
                <w:lang w:val="es-ES"/>
              </w:rPr>
              <w:t>Posibles servicios</w:t>
            </w:r>
            <w:r w:rsidR="009A1E78">
              <w:rPr>
                <w:webHidden/>
              </w:rPr>
              <w:tab/>
            </w:r>
            <w:r w:rsidR="009A1E78">
              <w:rPr>
                <w:webHidden/>
              </w:rPr>
              <w:fldChar w:fldCharType="begin"/>
            </w:r>
            <w:r w:rsidR="009A1E78">
              <w:rPr>
                <w:webHidden/>
              </w:rPr>
              <w:instrText xml:space="preserve"> PAGEREF _Toc72411240 \h </w:instrText>
            </w:r>
            <w:r w:rsidR="009A1E78">
              <w:rPr>
                <w:webHidden/>
              </w:rPr>
            </w:r>
            <w:r w:rsidR="009A1E78">
              <w:rPr>
                <w:webHidden/>
              </w:rPr>
              <w:fldChar w:fldCharType="separate"/>
            </w:r>
            <w:r w:rsidR="002A1840">
              <w:rPr>
                <w:webHidden/>
              </w:rPr>
              <w:t>7</w:t>
            </w:r>
            <w:r w:rsidR="009A1E78">
              <w:rPr>
                <w:webHidden/>
              </w:rPr>
              <w:fldChar w:fldCharType="end"/>
            </w:r>
          </w:hyperlink>
        </w:p>
        <w:p w14:paraId="77B76F1C" w14:textId="66231D63" w:rsidR="009A1E78" w:rsidRDefault="003E5593">
          <w:pPr>
            <w:pStyle w:val="TOC3"/>
            <w:rPr>
              <w:rFonts w:eastAsiaTheme="minorEastAsia"/>
              <w:lang/>
            </w:rPr>
          </w:pPr>
          <w:hyperlink w:anchor="_Toc72411241" w:history="1">
            <w:r w:rsidR="009A1E78" w:rsidRPr="00F95C8B">
              <w:rPr>
                <w:rStyle w:val="Hyperlink"/>
                <w:lang w:val="es-ES"/>
              </w:rPr>
              <w:t>2.</w:t>
            </w:r>
            <w:r w:rsidR="009A1E78">
              <w:rPr>
                <w:rFonts w:eastAsiaTheme="minorEastAsia"/>
                <w:lang/>
              </w:rPr>
              <w:tab/>
            </w:r>
            <w:r w:rsidR="009A1E78" w:rsidRPr="00F95C8B">
              <w:rPr>
                <w:rStyle w:val="Hyperlink"/>
                <w:lang w:val="es-ES"/>
              </w:rPr>
              <w:t>Consideraciones generales</w:t>
            </w:r>
            <w:r w:rsidR="009A1E78">
              <w:rPr>
                <w:webHidden/>
              </w:rPr>
              <w:tab/>
            </w:r>
            <w:r w:rsidR="009A1E78">
              <w:rPr>
                <w:webHidden/>
              </w:rPr>
              <w:fldChar w:fldCharType="begin"/>
            </w:r>
            <w:r w:rsidR="009A1E78">
              <w:rPr>
                <w:webHidden/>
              </w:rPr>
              <w:instrText xml:space="preserve"> PAGEREF _Toc72411241 \h </w:instrText>
            </w:r>
            <w:r w:rsidR="009A1E78">
              <w:rPr>
                <w:webHidden/>
              </w:rPr>
            </w:r>
            <w:r w:rsidR="009A1E78">
              <w:rPr>
                <w:webHidden/>
              </w:rPr>
              <w:fldChar w:fldCharType="separate"/>
            </w:r>
            <w:r w:rsidR="002A1840">
              <w:rPr>
                <w:webHidden/>
              </w:rPr>
              <w:t>9</w:t>
            </w:r>
            <w:r w:rsidR="009A1E78">
              <w:rPr>
                <w:webHidden/>
              </w:rPr>
              <w:fldChar w:fldCharType="end"/>
            </w:r>
          </w:hyperlink>
        </w:p>
        <w:p w14:paraId="532E8034" w14:textId="2B19D05A" w:rsidR="009A1E78" w:rsidRDefault="003E5593">
          <w:pPr>
            <w:pStyle w:val="TOC2"/>
            <w:rPr>
              <w:rFonts w:eastAsiaTheme="minorEastAsia"/>
              <w:lang/>
            </w:rPr>
          </w:pPr>
          <w:hyperlink w:anchor="_Toc72411242" w:history="1">
            <w:r w:rsidR="009A1E78" w:rsidRPr="00F95C8B">
              <w:rPr>
                <w:rStyle w:val="Hyperlink"/>
                <w:lang w:val="es-ES"/>
              </w:rPr>
              <w:t xml:space="preserve">ETAPA 2: </w:t>
            </w:r>
            <w:r w:rsidR="009A1E78" w:rsidRPr="00F95C8B">
              <w:rPr>
                <w:rStyle w:val="Hyperlink"/>
                <w:b/>
                <w:lang w:val="es-ES"/>
              </w:rPr>
              <w:t>INVESTIGACIÓN</w:t>
            </w:r>
            <w:r w:rsidR="009A1E78">
              <w:rPr>
                <w:webHidden/>
              </w:rPr>
              <w:tab/>
            </w:r>
            <w:r w:rsidR="009A1E78">
              <w:rPr>
                <w:webHidden/>
              </w:rPr>
              <w:fldChar w:fldCharType="begin"/>
            </w:r>
            <w:r w:rsidR="009A1E78">
              <w:rPr>
                <w:webHidden/>
              </w:rPr>
              <w:instrText xml:space="preserve"> PAGEREF _Toc72411242 \h </w:instrText>
            </w:r>
            <w:r w:rsidR="009A1E78">
              <w:rPr>
                <w:webHidden/>
              </w:rPr>
            </w:r>
            <w:r w:rsidR="009A1E78">
              <w:rPr>
                <w:webHidden/>
              </w:rPr>
              <w:fldChar w:fldCharType="separate"/>
            </w:r>
            <w:r w:rsidR="002A1840">
              <w:rPr>
                <w:webHidden/>
              </w:rPr>
              <w:t>10</w:t>
            </w:r>
            <w:r w:rsidR="009A1E78">
              <w:rPr>
                <w:webHidden/>
              </w:rPr>
              <w:fldChar w:fldCharType="end"/>
            </w:r>
          </w:hyperlink>
        </w:p>
        <w:p w14:paraId="39F92E9F" w14:textId="3AEF086C" w:rsidR="009A1E78" w:rsidRDefault="003E5593">
          <w:pPr>
            <w:pStyle w:val="TOC3"/>
            <w:rPr>
              <w:rFonts w:eastAsiaTheme="minorEastAsia"/>
              <w:lang/>
            </w:rPr>
          </w:pPr>
          <w:hyperlink w:anchor="_Toc72411243" w:history="1">
            <w:r w:rsidR="009A1E78" w:rsidRPr="00F95C8B">
              <w:rPr>
                <w:rStyle w:val="Hyperlink"/>
                <w:lang w:val="es-ES"/>
              </w:rPr>
              <w:t>1.</w:t>
            </w:r>
            <w:r w:rsidR="009A1E78">
              <w:rPr>
                <w:rFonts w:eastAsiaTheme="minorEastAsia"/>
                <w:lang/>
              </w:rPr>
              <w:tab/>
            </w:r>
            <w:r w:rsidR="009A1E78" w:rsidRPr="00F95C8B">
              <w:rPr>
                <w:rStyle w:val="Hyperlink"/>
                <w:lang w:val="es-ES"/>
              </w:rPr>
              <w:t>Diferentes aspectos de la investigación</w:t>
            </w:r>
            <w:r w:rsidR="009A1E78">
              <w:rPr>
                <w:webHidden/>
              </w:rPr>
              <w:tab/>
            </w:r>
            <w:r w:rsidR="009A1E78">
              <w:rPr>
                <w:webHidden/>
              </w:rPr>
              <w:fldChar w:fldCharType="begin"/>
            </w:r>
            <w:r w:rsidR="009A1E78">
              <w:rPr>
                <w:webHidden/>
              </w:rPr>
              <w:instrText xml:space="preserve"> PAGEREF _Toc72411243 \h </w:instrText>
            </w:r>
            <w:r w:rsidR="009A1E78">
              <w:rPr>
                <w:webHidden/>
              </w:rPr>
            </w:r>
            <w:r w:rsidR="009A1E78">
              <w:rPr>
                <w:webHidden/>
              </w:rPr>
              <w:fldChar w:fldCharType="separate"/>
            </w:r>
            <w:r w:rsidR="002A1840">
              <w:rPr>
                <w:webHidden/>
              </w:rPr>
              <w:t>10</w:t>
            </w:r>
            <w:r w:rsidR="009A1E78">
              <w:rPr>
                <w:webHidden/>
              </w:rPr>
              <w:fldChar w:fldCharType="end"/>
            </w:r>
          </w:hyperlink>
        </w:p>
        <w:p w14:paraId="277E5A89" w14:textId="66342FCD" w:rsidR="009A1E78" w:rsidRDefault="003E5593">
          <w:pPr>
            <w:pStyle w:val="TOC3"/>
            <w:rPr>
              <w:rFonts w:eastAsiaTheme="minorEastAsia"/>
              <w:lang/>
            </w:rPr>
          </w:pPr>
          <w:hyperlink w:anchor="_Toc72411244" w:history="1">
            <w:r w:rsidR="009A1E78" w:rsidRPr="00F95C8B">
              <w:rPr>
                <w:rStyle w:val="Hyperlink"/>
                <w:lang w:val="es-ES"/>
              </w:rPr>
              <w:t>2.</w:t>
            </w:r>
            <w:r w:rsidR="009A1E78">
              <w:rPr>
                <w:rFonts w:eastAsiaTheme="minorEastAsia"/>
                <w:lang/>
              </w:rPr>
              <w:tab/>
            </w:r>
            <w:r w:rsidR="009A1E78" w:rsidRPr="00F95C8B">
              <w:rPr>
                <w:rStyle w:val="Hyperlink"/>
                <w:lang w:val="es-ES"/>
              </w:rPr>
              <w:t>Detección de posibles prácticas ilícitas y evaluación de su naturaleza y gravedad</w:t>
            </w:r>
            <w:r w:rsidR="009A1E78">
              <w:rPr>
                <w:webHidden/>
              </w:rPr>
              <w:tab/>
            </w:r>
            <w:r w:rsidR="009A1E78">
              <w:rPr>
                <w:webHidden/>
              </w:rPr>
              <w:fldChar w:fldCharType="begin"/>
            </w:r>
            <w:r w:rsidR="009A1E78">
              <w:rPr>
                <w:webHidden/>
              </w:rPr>
              <w:instrText xml:space="preserve"> PAGEREF _Toc72411244 \h </w:instrText>
            </w:r>
            <w:r w:rsidR="009A1E78">
              <w:rPr>
                <w:webHidden/>
              </w:rPr>
            </w:r>
            <w:r w:rsidR="009A1E78">
              <w:rPr>
                <w:webHidden/>
              </w:rPr>
              <w:fldChar w:fldCharType="separate"/>
            </w:r>
            <w:r w:rsidR="002A1840">
              <w:rPr>
                <w:webHidden/>
              </w:rPr>
              <w:t>12</w:t>
            </w:r>
            <w:r w:rsidR="009A1E78">
              <w:rPr>
                <w:webHidden/>
              </w:rPr>
              <w:fldChar w:fldCharType="end"/>
            </w:r>
          </w:hyperlink>
        </w:p>
        <w:p w14:paraId="35640C44" w14:textId="198268BB" w:rsidR="009A1E78" w:rsidRDefault="003E5593">
          <w:pPr>
            <w:pStyle w:val="TOC2"/>
            <w:rPr>
              <w:rFonts w:eastAsiaTheme="minorEastAsia"/>
              <w:lang/>
            </w:rPr>
          </w:pPr>
          <w:hyperlink w:anchor="_Toc72411245" w:history="1">
            <w:r w:rsidR="009A1E78" w:rsidRPr="00F95C8B">
              <w:rPr>
                <w:rStyle w:val="Hyperlink"/>
                <w:lang w:val="es-ES"/>
              </w:rPr>
              <w:t xml:space="preserve">EN EL MOMENTO OPORTUNO: </w:t>
            </w:r>
            <w:r w:rsidR="009A1E78" w:rsidRPr="00F95C8B">
              <w:rPr>
                <w:rStyle w:val="Hyperlink"/>
                <w:b/>
                <w:lang w:val="es-ES"/>
              </w:rPr>
              <w:t>INFORMAR</w:t>
            </w:r>
            <w:r w:rsidR="009A1E78" w:rsidRPr="00F95C8B">
              <w:rPr>
                <w:rStyle w:val="Hyperlink"/>
                <w:lang w:val="es-ES"/>
              </w:rPr>
              <w:t xml:space="preserve"> a las autoridades, organismos y personas involucradas</w:t>
            </w:r>
            <w:r w:rsidR="009A1E78">
              <w:rPr>
                <w:webHidden/>
              </w:rPr>
              <w:tab/>
            </w:r>
            <w:r w:rsidR="009A1E78">
              <w:rPr>
                <w:webHidden/>
              </w:rPr>
              <w:fldChar w:fldCharType="begin"/>
            </w:r>
            <w:r w:rsidR="009A1E78">
              <w:rPr>
                <w:webHidden/>
              </w:rPr>
              <w:instrText xml:space="preserve"> PAGEREF _Toc72411245 \h </w:instrText>
            </w:r>
            <w:r w:rsidR="009A1E78">
              <w:rPr>
                <w:webHidden/>
              </w:rPr>
            </w:r>
            <w:r w:rsidR="009A1E78">
              <w:rPr>
                <w:webHidden/>
              </w:rPr>
              <w:fldChar w:fldCharType="separate"/>
            </w:r>
            <w:r w:rsidR="002A1840">
              <w:rPr>
                <w:webHidden/>
              </w:rPr>
              <w:t>13</w:t>
            </w:r>
            <w:r w:rsidR="009A1E78">
              <w:rPr>
                <w:webHidden/>
              </w:rPr>
              <w:fldChar w:fldCharType="end"/>
            </w:r>
          </w:hyperlink>
        </w:p>
        <w:p w14:paraId="5A376604" w14:textId="09295F4F" w:rsidR="009A1E78" w:rsidRDefault="003E5593">
          <w:pPr>
            <w:pStyle w:val="TOC3"/>
            <w:rPr>
              <w:rFonts w:eastAsiaTheme="minorEastAsia"/>
              <w:lang/>
            </w:rPr>
          </w:pPr>
          <w:hyperlink w:anchor="_Toc72411246" w:history="1">
            <w:r w:rsidR="009A1E78" w:rsidRPr="00F95C8B">
              <w:rPr>
                <w:rStyle w:val="Hyperlink"/>
                <w:lang w:val="es-ES"/>
              </w:rPr>
              <w:t>1.</w:t>
            </w:r>
            <w:r w:rsidR="009A1E78">
              <w:rPr>
                <w:rFonts w:eastAsiaTheme="minorEastAsia"/>
                <w:lang/>
              </w:rPr>
              <w:tab/>
            </w:r>
            <w:r w:rsidR="009A1E78" w:rsidRPr="00F95C8B">
              <w:rPr>
                <w:rStyle w:val="Hyperlink"/>
                <w:lang w:val="es-ES"/>
              </w:rPr>
              <w:t>Intercambio de información entre las Autoridades Centrales de diferentes Estados</w:t>
            </w:r>
            <w:r w:rsidR="009A1E78">
              <w:rPr>
                <w:webHidden/>
              </w:rPr>
              <w:tab/>
            </w:r>
            <w:r w:rsidR="009A1E78">
              <w:rPr>
                <w:webHidden/>
              </w:rPr>
              <w:fldChar w:fldCharType="begin"/>
            </w:r>
            <w:r w:rsidR="009A1E78">
              <w:rPr>
                <w:webHidden/>
              </w:rPr>
              <w:instrText xml:space="preserve"> PAGEREF _Toc72411246 \h </w:instrText>
            </w:r>
            <w:r w:rsidR="009A1E78">
              <w:rPr>
                <w:webHidden/>
              </w:rPr>
            </w:r>
            <w:r w:rsidR="009A1E78">
              <w:rPr>
                <w:webHidden/>
              </w:rPr>
              <w:fldChar w:fldCharType="separate"/>
            </w:r>
            <w:r w:rsidR="002A1840">
              <w:rPr>
                <w:webHidden/>
              </w:rPr>
              <w:t>13</w:t>
            </w:r>
            <w:r w:rsidR="009A1E78">
              <w:rPr>
                <w:webHidden/>
              </w:rPr>
              <w:fldChar w:fldCharType="end"/>
            </w:r>
          </w:hyperlink>
        </w:p>
        <w:p w14:paraId="1A519513" w14:textId="53ECB317" w:rsidR="009A1E78" w:rsidRDefault="003E5593">
          <w:pPr>
            <w:pStyle w:val="TOC3"/>
            <w:rPr>
              <w:rFonts w:eastAsiaTheme="minorEastAsia"/>
              <w:lang/>
            </w:rPr>
          </w:pPr>
          <w:hyperlink w:anchor="_Toc72411247" w:history="1">
            <w:r w:rsidR="009A1E78" w:rsidRPr="00F95C8B">
              <w:rPr>
                <w:rStyle w:val="Hyperlink"/>
                <w:lang w:val="es-ES"/>
              </w:rPr>
              <w:t>2.</w:t>
            </w:r>
            <w:r w:rsidR="009A1E78">
              <w:rPr>
                <w:rFonts w:eastAsiaTheme="minorEastAsia"/>
                <w:lang/>
              </w:rPr>
              <w:tab/>
            </w:r>
            <w:r w:rsidR="009A1E78" w:rsidRPr="00F95C8B">
              <w:rPr>
                <w:rStyle w:val="Hyperlink"/>
                <w:lang w:val="es-ES"/>
              </w:rPr>
              <w:t>Informar a personas involucradas</w:t>
            </w:r>
            <w:r w:rsidR="009A1E78">
              <w:rPr>
                <w:webHidden/>
              </w:rPr>
              <w:tab/>
            </w:r>
            <w:r w:rsidR="009A1E78">
              <w:rPr>
                <w:webHidden/>
              </w:rPr>
              <w:fldChar w:fldCharType="begin"/>
            </w:r>
            <w:r w:rsidR="009A1E78">
              <w:rPr>
                <w:webHidden/>
              </w:rPr>
              <w:instrText xml:space="preserve"> PAGEREF _Toc72411247 \h </w:instrText>
            </w:r>
            <w:r w:rsidR="009A1E78">
              <w:rPr>
                <w:webHidden/>
              </w:rPr>
            </w:r>
            <w:r w:rsidR="009A1E78">
              <w:rPr>
                <w:webHidden/>
              </w:rPr>
              <w:fldChar w:fldCharType="separate"/>
            </w:r>
            <w:r w:rsidR="002A1840">
              <w:rPr>
                <w:webHidden/>
              </w:rPr>
              <w:t>14</w:t>
            </w:r>
            <w:r w:rsidR="009A1E78">
              <w:rPr>
                <w:webHidden/>
              </w:rPr>
              <w:fldChar w:fldCharType="end"/>
            </w:r>
          </w:hyperlink>
        </w:p>
        <w:p w14:paraId="46D0C9C7" w14:textId="506E0476" w:rsidR="009A1E78" w:rsidRDefault="003E5593">
          <w:pPr>
            <w:pStyle w:val="TOC2"/>
            <w:rPr>
              <w:rFonts w:eastAsiaTheme="minorEastAsia"/>
              <w:lang/>
            </w:rPr>
          </w:pPr>
          <w:hyperlink w:anchor="_Toc72411248" w:history="1">
            <w:r w:rsidR="009A1E78" w:rsidRPr="00F95C8B">
              <w:rPr>
                <w:rStyle w:val="Hyperlink"/>
                <w:lang w:val="es-ES"/>
              </w:rPr>
              <w:t xml:space="preserve">ETAPA 3: POSIBLES </w:t>
            </w:r>
            <w:r w:rsidR="009A1E78" w:rsidRPr="00F95C8B">
              <w:rPr>
                <w:rStyle w:val="Hyperlink"/>
                <w:b/>
                <w:lang w:val="es-ES"/>
              </w:rPr>
              <w:t>MEDIDAS</w:t>
            </w:r>
            <w:r w:rsidR="009A1E78" w:rsidRPr="00F95C8B">
              <w:rPr>
                <w:rStyle w:val="Hyperlink"/>
                <w:lang w:val="es-ES"/>
              </w:rPr>
              <w:t xml:space="preserve"> DESPUÉS DE LA INVESTIGACIÓN</w:t>
            </w:r>
            <w:r w:rsidR="009A1E78">
              <w:rPr>
                <w:webHidden/>
              </w:rPr>
              <w:tab/>
            </w:r>
            <w:r w:rsidR="009A1E78">
              <w:rPr>
                <w:webHidden/>
              </w:rPr>
              <w:fldChar w:fldCharType="begin"/>
            </w:r>
            <w:r w:rsidR="009A1E78">
              <w:rPr>
                <w:webHidden/>
              </w:rPr>
              <w:instrText xml:space="preserve"> PAGEREF _Toc72411248 \h </w:instrText>
            </w:r>
            <w:r w:rsidR="009A1E78">
              <w:rPr>
                <w:webHidden/>
              </w:rPr>
            </w:r>
            <w:r w:rsidR="009A1E78">
              <w:rPr>
                <w:webHidden/>
              </w:rPr>
              <w:fldChar w:fldCharType="separate"/>
            </w:r>
            <w:r w:rsidR="002A1840">
              <w:rPr>
                <w:webHidden/>
              </w:rPr>
              <w:t>15</w:t>
            </w:r>
            <w:r w:rsidR="009A1E78">
              <w:rPr>
                <w:webHidden/>
              </w:rPr>
              <w:fldChar w:fldCharType="end"/>
            </w:r>
          </w:hyperlink>
        </w:p>
        <w:p w14:paraId="52D9A2E5" w14:textId="224EA397" w:rsidR="009A1E78" w:rsidRDefault="003E5593">
          <w:pPr>
            <w:pStyle w:val="TOC3"/>
            <w:rPr>
              <w:rFonts w:eastAsiaTheme="minorEastAsia"/>
              <w:lang/>
            </w:rPr>
          </w:pPr>
          <w:hyperlink w:anchor="_Toc72411249" w:history="1">
            <w:r w:rsidR="009A1E78" w:rsidRPr="00F95C8B">
              <w:rPr>
                <w:rStyle w:val="Hyperlink"/>
                <w:lang w:val="es-ES"/>
              </w:rPr>
              <w:t>1.</w:t>
            </w:r>
            <w:r w:rsidR="009A1E78">
              <w:rPr>
                <w:rFonts w:eastAsiaTheme="minorEastAsia"/>
                <w:lang/>
              </w:rPr>
              <w:tab/>
            </w:r>
            <w:r w:rsidR="009A1E78" w:rsidRPr="00F95C8B">
              <w:rPr>
                <w:rStyle w:val="Hyperlink"/>
                <w:lang w:val="es-ES"/>
              </w:rPr>
              <w:t>Medidas relacionadas con el adoptado (o al niño adoptable) y a las familias en un caso específico de adopción</w:t>
            </w:r>
            <w:r w:rsidR="009A1E78">
              <w:rPr>
                <w:webHidden/>
              </w:rPr>
              <w:tab/>
            </w:r>
            <w:r w:rsidR="009A1E78">
              <w:rPr>
                <w:webHidden/>
              </w:rPr>
              <w:fldChar w:fldCharType="begin"/>
            </w:r>
            <w:r w:rsidR="009A1E78">
              <w:rPr>
                <w:webHidden/>
              </w:rPr>
              <w:instrText xml:space="preserve"> PAGEREF _Toc72411249 \h </w:instrText>
            </w:r>
            <w:r w:rsidR="009A1E78">
              <w:rPr>
                <w:webHidden/>
              </w:rPr>
            </w:r>
            <w:r w:rsidR="009A1E78">
              <w:rPr>
                <w:webHidden/>
              </w:rPr>
              <w:fldChar w:fldCharType="separate"/>
            </w:r>
            <w:r w:rsidR="002A1840">
              <w:rPr>
                <w:webHidden/>
              </w:rPr>
              <w:t>15</w:t>
            </w:r>
            <w:r w:rsidR="009A1E78">
              <w:rPr>
                <w:webHidden/>
              </w:rPr>
              <w:fldChar w:fldCharType="end"/>
            </w:r>
          </w:hyperlink>
        </w:p>
        <w:p w14:paraId="024B0F99" w14:textId="02F5088B" w:rsidR="009A1E78" w:rsidRDefault="003E5593">
          <w:pPr>
            <w:pStyle w:val="TOC3"/>
            <w:rPr>
              <w:rFonts w:eastAsiaTheme="minorEastAsia"/>
              <w:lang/>
            </w:rPr>
          </w:pPr>
          <w:hyperlink w:anchor="_Toc72411250" w:history="1">
            <w:r w:rsidR="009A1E78" w:rsidRPr="00F95C8B">
              <w:rPr>
                <w:rStyle w:val="Hyperlink"/>
                <w:lang w:val="es-ES"/>
              </w:rPr>
              <w:t>2.</w:t>
            </w:r>
            <w:r w:rsidR="009A1E78">
              <w:rPr>
                <w:rFonts w:eastAsiaTheme="minorEastAsia"/>
                <w:lang/>
              </w:rPr>
              <w:tab/>
            </w:r>
            <w:r w:rsidR="009A1E78" w:rsidRPr="00F95C8B">
              <w:rPr>
                <w:rStyle w:val="Hyperlink"/>
                <w:lang w:val="es-ES"/>
              </w:rPr>
              <w:t>Medidas en relación a OTROS ACTORES</w:t>
            </w:r>
            <w:r w:rsidR="009A1E78">
              <w:rPr>
                <w:webHidden/>
              </w:rPr>
              <w:tab/>
            </w:r>
            <w:r w:rsidR="009A1E78">
              <w:rPr>
                <w:webHidden/>
              </w:rPr>
              <w:fldChar w:fldCharType="begin"/>
            </w:r>
            <w:r w:rsidR="009A1E78">
              <w:rPr>
                <w:webHidden/>
              </w:rPr>
              <w:instrText xml:space="preserve"> PAGEREF _Toc72411250 \h </w:instrText>
            </w:r>
            <w:r w:rsidR="009A1E78">
              <w:rPr>
                <w:webHidden/>
              </w:rPr>
            </w:r>
            <w:r w:rsidR="009A1E78">
              <w:rPr>
                <w:webHidden/>
              </w:rPr>
              <w:fldChar w:fldCharType="separate"/>
            </w:r>
            <w:r w:rsidR="002A1840">
              <w:rPr>
                <w:webHidden/>
              </w:rPr>
              <w:t>19</w:t>
            </w:r>
            <w:r w:rsidR="009A1E78">
              <w:rPr>
                <w:webHidden/>
              </w:rPr>
              <w:fldChar w:fldCharType="end"/>
            </w:r>
          </w:hyperlink>
        </w:p>
        <w:p w14:paraId="14A22359" w14:textId="3C0B26ED" w:rsidR="009A1E78" w:rsidRDefault="003E5593">
          <w:pPr>
            <w:pStyle w:val="TOC3"/>
            <w:rPr>
              <w:rFonts w:eastAsiaTheme="minorEastAsia"/>
              <w:lang/>
            </w:rPr>
          </w:pPr>
          <w:hyperlink w:anchor="_Toc72411251" w:history="1">
            <w:r w:rsidR="009A1E78" w:rsidRPr="00F95C8B">
              <w:rPr>
                <w:rStyle w:val="Hyperlink"/>
                <w:lang w:val="es-ES"/>
              </w:rPr>
              <w:t>3.</w:t>
            </w:r>
            <w:r w:rsidR="009A1E78">
              <w:rPr>
                <w:rFonts w:eastAsiaTheme="minorEastAsia"/>
                <w:lang/>
              </w:rPr>
              <w:tab/>
            </w:r>
            <w:r w:rsidR="009A1E78" w:rsidRPr="00F95C8B">
              <w:rPr>
                <w:rStyle w:val="Hyperlink"/>
                <w:lang w:val="es-ES"/>
              </w:rPr>
              <w:t>OTRAS medidas</w:t>
            </w:r>
            <w:r w:rsidR="009A1E78">
              <w:rPr>
                <w:webHidden/>
              </w:rPr>
              <w:tab/>
            </w:r>
            <w:r w:rsidR="009A1E78">
              <w:rPr>
                <w:webHidden/>
              </w:rPr>
              <w:fldChar w:fldCharType="begin"/>
            </w:r>
            <w:r w:rsidR="009A1E78">
              <w:rPr>
                <w:webHidden/>
              </w:rPr>
              <w:instrText xml:space="preserve"> PAGEREF _Toc72411251 \h </w:instrText>
            </w:r>
            <w:r w:rsidR="009A1E78">
              <w:rPr>
                <w:webHidden/>
              </w:rPr>
            </w:r>
            <w:r w:rsidR="009A1E78">
              <w:rPr>
                <w:webHidden/>
              </w:rPr>
              <w:fldChar w:fldCharType="separate"/>
            </w:r>
            <w:r w:rsidR="002A1840">
              <w:rPr>
                <w:webHidden/>
              </w:rPr>
              <w:t>20</w:t>
            </w:r>
            <w:r w:rsidR="009A1E78">
              <w:rPr>
                <w:webHidden/>
              </w:rPr>
              <w:fldChar w:fldCharType="end"/>
            </w:r>
          </w:hyperlink>
        </w:p>
        <w:p w14:paraId="2B32BABE" w14:textId="35259FA1" w:rsidR="009A1E78" w:rsidRDefault="003E5593">
          <w:pPr>
            <w:pStyle w:val="TOC3"/>
            <w:rPr>
              <w:rFonts w:eastAsiaTheme="minorEastAsia"/>
              <w:lang/>
            </w:rPr>
          </w:pPr>
          <w:hyperlink w:anchor="_Toc72411252" w:history="1">
            <w:r w:rsidR="009A1E78" w:rsidRPr="00F95C8B">
              <w:rPr>
                <w:rStyle w:val="Hyperlink"/>
                <w:lang w:val="es-ES"/>
              </w:rPr>
              <w:t>4.</w:t>
            </w:r>
            <w:r w:rsidR="009A1E78">
              <w:rPr>
                <w:rFonts w:eastAsiaTheme="minorEastAsia"/>
                <w:lang/>
              </w:rPr>
              <w:tab/>
            </w:r>
            <w:r w:rsidR="009A1E78" w:rsidRPr="00F95C8B">
              <w:rPr>
                <w:rStyle w:val="Hyperlink"/>
                <w:lang w:val="es-ES"/>
              </w:rPr>
              <w:t>Medidas para fortalecer el MARCO LEGAL y abordar los factores habilitantes</w:t>
            </w:r>
            <w:r w:rsidR="009A1E78">
              <w:rPr>
                <w:webHidden/>
              </w:rPr>
              <w:tab/>
            </w:r>
            <w:r w:rsidR="009A1E78">
              <w:rPr>
                <w:webHidden/>
              </w:rPr>
              <w:fldChar w:fldCharType="begin"/>
            </w:r>
            <w:r w:rsidR="009A1E78">
              <w:rPr>
                <w:webHidden/>
              </w:rPr>
              <w:instrText xml:space="preserve"> PAGEREF _Toc72411252 \h </w:instrText>
            </w:r>
            <w:r w:rsidR="009A1E78">
              <w:rPr>
                <w:webHidden/>
              </w:rPr>
            </w:r>
            <w:r w:rsidR="009A1E78">
              <w:rPr>
                <w:webHidden/>
              </w:rPr>
              <w:fldChar w:fldCharType="separate"/>
            </w:r>
            <w:r w:rsidR="002A1840">
              <w:rPr>
                <w:webHidden/>
              </w:rPr>
              <w:t>21</w:t>
            </w:r>
            <w:r w:rsidR="009A1E78">
              <w:rPr>
                <w:webHidden/>
              </w:rPr>
              <w:fldChar w:fldCharType="end"/>
            </w:r>
          </w:hyperlink>
        </w:p>
        <w:p w14:paraId="5432D859" w14:textId="709B471F" w:rsidR="009A1E78" w:rsidRDefault="003E5593">
          <w:pPr>
            <w:pStyle w:val="TOC3"/>
            <w:rPr>
              <w:rFonts w:eastAsiaTheme="minorEastAsia"/>
              <w:lang/>
            </w:rPr>
          </w:pPr>
          <w:hyperlink w:anchor="_Toc72411253" w:history="1">
            <w:r w:rsidR="009A1E78" w:rsidRPr="00F95C8B">
              <w:rPr>
                <w:rStyle w:val="Hyperlink"/>
                <w:lang w:val="es-ES"/>
              </w:rPr>
              <w:t>5.</w:t>
            </w:r>
            <w:r w:rsidR="009A1E78">
              <w:rPr>
                <w:rFonts w:eastAsiaTheme="minorEastAsia"/>
                <w:lang/>
              </w:rPr>
              <w:tab/>
            </w:r>
            <w:r w:rsidR="009A1E78" w:rsidRPr="00F95C8B">
              <w:rPr>
                <w:rStyle w:val="Hyperlink"/>
                <w:lang w:val="es-ES"/>
              </w:rPr>
              <w:t>Medidas en relación a OTRO(S) ESTADO(S) involucrados</w:t>
            </w:r>
            <w:r w:rsidR="009A1E78">
              <w:rPr>
                <w:webHidden/>
              </w:rPr>
              <w:tab/>
            </w:r>
            <w:r w:rsidR="009A1E78">
              <w:rPr>
                <w:webHidden/>
              </w:rPr>
              <w:fldChar w:fldCharType="begin"/>
            </w:r>
            <w:r w:rsidR="009A1E78">
              <w:rPr>
                <w:webHidden/>
              </w:rPr>
              <w:instrText xml:space="preserve"> PAGEREF _Toc72411253 \h </w:instrText>
            </w:r>
            <w:r w:rsidR="009A1E78">
              <w:rPr>
                <w:webHidden/>
              </w:rPr>
            </w:r>
            <w:r w:rsidR="009A1E78">
              <w:rPr>
                <w:webHidden/>
              </w:rPr>
              <w:fldChar w:fldCharType="separate"/>
            </w:r>
            <w:r w:rsidR="002A1840">
              <w:rPr>
                <w:webHidden/>
              </w:rPr>
              <w:t>21</w:t>
            </w:r>
            <w:r w:rsidR="009A1E78">
              <w:rPr>
                <w:webHidden/>
              </w:rPr>
              <w:fldChar w:fldCharType="end"/>
            </w:r>
          </w:hyperlink>
        </w:p>
        <w:p w14:paraId="53F278DC" w14:textId="3DA2B98E" w:rsidR="005F4D73" w:rsidRDefault="00E864E3" w:rsidP="000C2026">
          <w:pPr>
            <w:pStyle w:val="TOC3"/>
            <w:rPr>
              <w:b/>
            </w:rPr>
          </w:pPr>
          <w:r w:rsidRPr="000C2026">
            <w:rPr>
              <w:b/>
              <w:bCs/>
              <w:color w:val="002060"/>
            </w:rPr>
            <w:fldChar w:fldCharType="end"/>
          </w:r>
        </w:p>
      </w:sdtContent>
    </w:sdt>
    <w:p w14:paraId="2F3ED6D1" w14:textId="5C861970" w:rsidR="005F4D73" w:rsidRDefault="005F4D73" w:rsidP="005F4D73">
      <w:pPr>
        <w:pStyle w:val="TOC3"/>
        <w:rPr>
          <w:rFonts w:eastAsiaTheme="minorEastAsia"/>
          <w:lang w:eastAsia="en-GB"/>
        </w:rPr>
      </w:pPr>
    </w:p>
    <w:p w14:paraId="0AB19690" w14:textId="18C3E81E" w:rsidR="00E864E3" w:rsidRDefault="00E864E3"/>
    <w:p w14:paraId="5C276E1E" w14:textId="77777777" w:rsidR="001F6763" w:rsidRDefault="001F6763" w:rsidP="00B428B7">
      <w:pPr>
        <w:pStyle w:val="Title"/>
        <w:sectPr w:rsidR="001F6763" w:rsidSect="009801BF">
          <w:headerReference w:type="default" r:id="rId20"/>
          <w:footerReference w:type="default" r:id="rId21"/>
          <w:pgSz w:w="11906" w:h="16838" w:code="9"/>
          <w:pgMar w:top="1134" w:right="1134" w:bottom="1134" w:left="1134" w:header="709" w:footer="709" w:gutter="0"/>
          <w:pgNumType w:start="1"/>
          <w:cols w:space="708"/>
          <w:titlePg/>
          <w:docGrid w:linePitch="360"/>
        </w:sectPr>
      </w:pPr>
    </w:p>
    <w:p w14:paraId="2E792412" w14:textId="025E77D2" w:rsidR="00874658" w:rsidRPr="009C036A" w:rsidRDefault="00197E8D" w:rsidP="00155ED4">
      <w:pPr>
        <w:pStyle w:val="Heading1"/>
        <w:rPr>
          <w:lang w:val="es-ES"/>
        </w:rPr>
      </w:pPr>
      <w:bookmarkStart w:id="3" w:name="_Toc72411230"/>
      <w:bookmarkEnd w:id="2"/>
      <w:bookmarkEnd w:id="1"/>
      <w:r w:rsidRPr="009C036A">
        <w:rPr>
          <w:lang w:val="es-ES"/>
        </w:rPr>
        <w:lastRenderedPageBreak/>
        <w:t xml:space="preserve">PROCEDIMIENTO </w:t>
      </w:r>
      <w:r w:rsidR="00E06D60">
        <w:rPr>
          <w:lang w:val="es-ES"/>
        </w:rPr>
        <w:t xml:space="preserve">MODELO </w:t>
      </w:r>
      <w:r w:rsidRPr="009C036A">
        <w:rPr>
          <w:lang w:val="es-ES"/>
        </w:rPr>
        <w:t>PARA RESPONDER A</w:t>
      </w:r>
      <w:r w:rsidR="00E06D60">
        <w:rPr>
          <w:lang w:val="es-ES"/>
        </w:rPr>
        <w:t>NTE</w:t>
      </w:r>
      <w:r w:rsidRPr="009C036A">
        <w:rPr>
          <w:lang w:val="es-ES"/>
        </w:rPr>
        <w:t xml:space="preserve"> PRÁCTICAS ILÍCITAS</w:t>
      </w:r>
      <w:r w:rsidR="00B727C0">
        <w:rPr>
          <w:lang w:val="es-ES"/>
        </w:rPr>
        <w:t xml:space="preserve"> SUPUESTAS Y REALES</w:t>
      </w:r>
      <w:bookmarkEnd w:id="3"/>
    </w:p>
    <w:p w14:paraId="396DE02E" w14:textId="4ADF7A88" w:rsidR="00197E8D" w:rsidRPr="009C036A" w:rsidRDefault="00197E8D" w:rsidP="00036233">
      <w:pPr>
        <w:pStyle w:val="PBParagraphNumber"/>
        <w:rPr>
          <w:lang w:val="es-ES"/>
        </w:rPr>
      </w:pPr>
      <w:r w:rsidRPr="009C036A">
        <w:rPr>
          <w:lang w:val="es-ES"/>
        </w:rPr>
        <w:t xml:space="preserve">Este </w:t>
      </w:r>
      <w:r w:rsidR="009C036A" w:rsidRPr="009C036A">
        <w:rPr>
          <w:lang w:val="es-ES"/>
        </w:rPr>
        <w:t>Procedimiento</w:t>
      </w:r>
      <w:r w:rsidRPr="009C036A">
        <w:rPr>
          <w:lang w:val="es-ES"/>
        </w:rPr>
        <w:t xml:space="preserve"> </w:t>
      </w:r>
      <w:r w:rsidR="00501BE9">
        <w:rPr>
          <w:lang w:val="es-ES"/>
        </w:rPr>
        <w:t xml:space="preserve">Modelo </w:t>
      </w:r>
      <w:r w:rsidRPr="009C036A">
        <w:rPr>
          <w:lang w:val="es-ES"/>
        </w:rPr>
        <w:t>p</w:t>
      </w:r>
      <w:r w:rsidR="00BE5969" w:rsidRPr="009C036A">
        <w:rPr>
          <w:lang w:val="es-ES"/>
        </w:rPr>
        <w:t xml:space="preserve">resenta </w:t>
      </w:r>
      <w:r w:rsidR="00E97AA6">
        <w:rPr>
          <w:lang w:val="es-ES"/>
        </w:rPr>
        <w:t>medidas que</w:t>
      </w:r>
      <w:r w:rsidR="00BE5969" w:rsidRPr="009C036A">
        <w:rPr>
          <w:lang w:val="es-ES"/>
        </w:rPr>
        <w:t xml:space="preserve"> los </w:t>
      </w:r>
      <w:r w:rsidR="009C036A" w:rsidRPr="009C036A">
        <w:rPr>
          <w:lang w:val="es-ES"/>
        </w:rPr>
        <w:t>actores</w:t>
      </w:r>
      <w:r w:rsidR="00BE5969" w:rsidRPr="009C036A">
        <w:rPr>
          <w:lang w:val="es-ES"/>
        </w:rPr>
        <w:t xml:space="preserve"> </w:t>
      </w:r>
      <w:r w:rsidR="000130D7">
        <w:rPr>
          <w:lang w:val="es-ES"/>
        </w:rPr>
        <w:t>estatales</w:t>
      </w:r>
      <w:r w:rsidR="00BE5969" w:rsidRPr="009C036A">
        <w:rPr>
          <w:lang w:val="es-ES"/>
        </w:rPr>
        <w:t xml:space="preserve"> deben </w:t>
      </w:r>
      <w:r w:rsidR="009C036A" w:rsidRPr="009C036A">
        <w:rPr>
          <w:lang w:val="es-ES"/>
        </w:rPr>
        <w:t>considerar</w:t>
      </w:r>
      <w:r w:rsidR="00BE5969" w:rsidRPr="009C036A">
        <w:rPr>
          <w:lang w:val="es-ES"/>
        </w:rPr>
        <w:t xml:space="preserve"> para</w:t>
      </w:r>
      <w:r w:rsidR="00BE5969" w:rsidRPr="009C036A" w:rsidDel="00DE4301">
        <w:rPr>
          <w:lang w:val="es-ES"/>
        </w:rPr>
        <w:t xml:space="preserve"> </w:t>
      </w:r>
      <w:r w:rsidR="00BE5969" w:rsidRPr="009C036A">
        <w:rPr>
          <w:lang w:val="es-ES"/>
        </w:rPr>
        <w:t xml:space="preserve">responder de manera efectiva </w:t>
      </w:r>
      <w:r w:rsidR="00787F73">
        <w:rPr>
          <w:lang w:val="es-ES"/>
        </w:rPr>
        <w:t xml:space="preserve">ante </w:t>
      </w:r>
      <w:r w:rsidR="00BE5969" w:rsidRPr="009C036A">
        <w:rPr>
          <w:lang w:val="es-ES"/>
        </w:rPr>
        <w:t xml:space="preserve">situaciones que involucren prácticas ilícitas </w:t>
      </w:r>
      <w:r w:rsidR="00787F73">
        <w:rPr>
          <w:lang w:val="es-ES"/>
        </w:rPr>
        <w:t xml:space="preserve">supuestas o reales </w:t>
      </w:r>
      <w:r w:rsidR="00BE5969" w:rsidRPr="009C036A">
        <w:rPr>
          <w:lang w:val="es-ES"/>
        </w:rPr>
        <w:t xml:space="preserve">en </w:t>
      </w:r>
      <w:r w:rsidR="00A5019B">
        <w:rPr>
          <w:lang w:val="es-ES"/>
        </w:rPr>
        <w:t>el marco</w:t>
      </w:r>
      <w:r w:rsidR="00A5019B" w:rsidRPr="009C036A">
        <w:rPr>
          <w:lang w:val="es-ES"/>
        </w:rPr>
        <w:t xml:space="preserve"> </w:t>
      </w:r>
      <w:r w:rsidR="00BE5969" w:rsidRPr="009C036A">
        <w:rPr>
          <w:lang w:val="es-ES"/>
        </w:rPr>
        <w:t xml:space="preserve">del Convenio </w:t>
      </w:r>
      <w:r w:rsidR="005A6EEA">
        <w:rPr>
          <w:lang w:val="es-ES"/>
        </w:rPr>
        <w:t>sobre</w:t>
      </w:r>
      <w:r w:rsidR="005A6EEA" w:rsidRPr="009C036A">
        <w:rPr>
          <w:lang w:val="es-ES"/>
        </w:rPr>
        <w:t xml:space="preserve"> </w:t>
      </w:r>
      <w:r w:rsidR="009C036A" w:rsidRPr="009C036A">
        <w:rPr>
          <w:lang w:val="es-ES"/>
        </w:rPr>
        <w:t>Adopción</w:t>
      </w:r>
      <w:r w:rsidR="00BE5969" w:rsidRPr="009C036A">
        <w:rPr>
          <w:lang w:val="es-ES"/>
        </w:rPr>
        <w:t xml:space="preserve"> </w:t>
      </w:r>
      <w:r w:rsidR="005A6EEA">
        <w:rPr>
          <w:lang w:val="es-ES"/>
        </w:rPr>
        <w:t xml:space="preserve">de </w:t>
      </w:r>
      <w:r w:rsidR="00BE5969" w:rsidRPr="009C036A">
        <w:rPr>
          <w:lang w:val="es-ES"/>
        </w:rPr>
        <w:t xml:space="preserve">1993. </w:t>
      </w:r>
    </w:p>
    <w:p w14:paraId="147932E8" w14:textId="7A87FB44" w:rsidR="006B17F8" w:rsidRPr="009C036A" w:rsidRDefault="009C036A" w:rsidP="00BE5969">
      <w:pPr>
        <w:pStyle w:val="PBParagraphNumber"/>
        <w:rPr>
          <w:lang w:val="es-ES"/>
        </w:rPr>
      </w:pPr>
      <w:r w:rsidRPr="009C036A">
        <w:rPr>
          <w:lang w:val="es-ES"/>
        </w:rPr>
        <w:t xml:space="preserve">Las circunstancias </w:t>
      </w:r>
      <w:r>
        <w:rPr>
          <w:lang w:val="es-ES"/>
        </w:rPr>
        <w:t>relacionada</w:t>
      </w:r>
      <w:r w:rsidRPr="009C036A">
        <w:rPr>
          <w:lang w:val="es-ES"/>
        </w:rPr>
        <w:t xml:space="preserve">s </w:t>
      </w:r>
      <w:r w:rsidR="002275A9">
        <w:rPr>
          <w:lang w:val="es-ES"/>
        </w:rPr>
        <w:t>con</w:t>
      </w:r>
      <w:r w:rsidRPr="009C036A">
        <w:rPr>
          <w:lang w:val="es-ES"/>
        </w:rPr>
        <w:t xml:space="preserve"> cada adopción internacional individual </w:t>
      </w:r>
      <w:r w:rsidR="00903A3F">
        <w:rPr>
          <w:lang w:val="es-ES"/>
        </w:rPr>
        <w:t>son</w:t>
      </w:r>
      <w:r w:rsidR="00903A3F" w:rsidRPr="009C036A">
        <w:rPr>
          <w:lang w:val="es-ES"/>
        </w:rPr>
        <w:t xml:space="preserve"> </w:t>
      </w:r>
      <w:r w:rsidRPr="009C036A">
        <w:rPr>
          <w:lang w:val="es-ES"/>
        </w:rPr>
        <w:t>únicas, y las necesidades de cada adoptado</w:t>
      </w:r>
      <w:r w:rsidRPr="009C036A">
        <w:rPr>
          <w:rStyle w:val="FootnoteReference"/>
          <w:lang w:val="es-ES"/>
        </w:rPr>
        <w:footnoteReference w:id="2"/>
      </w:r>
      <w:r w:rsidR="007E176F">
        <w:rPr>
          <w:lang w:val="es-ES"/>
        </w:rPr>
        <w:t>,</w:t>
      </w:r>
      <w:r w:rsidRPr="009C036A">
        <w:rPr>
          <w:lang w:val="es-ES"/>
        </w:rPr>
        <w:t xml:space="preserve"> de los padres (/familia) biológicos y de los padres (/familia)</w:t>
      </w:r>
      <w:r w:rsidRPr="009C036A">
        <w:rPr>
          <w:rStyle w:val="FootnoteReference"/>
          <w:lang w:val="es-ES"/>
        </w:rPr>
        <w:footnoteReference w:id="3"/>
      </w:r>
      <w:r w:rsidRPr="009C036A">
        <w:rPr>
          <w:lang w:val="es-ES"/>
        </w:rPr>
        <w:t xml:space="preserve"> adoptivos pueden ser diferentes. </w:t>
      </w:r>
      <w:r w:rsidR="00094D21">
        <w:rPr>
          <w:lang w:val="es-ES"/>
        </w:rPr>
        <w:t>Para dar respuesta a los distintos</w:t>
      </w:r>
      <w:r w:rsidR="00BE5969" w:rsidRPr="009C036A">
        <w:rPr>
          <w:lang w:val="es-ES"/>
        </w:rPr>
        <w:t xml:space="preserve"> problemas, es importante concentrarse en </w:t>
      </w:r>
      <w:r w:rsidR="00143753">
        <w:rPr>
          <w:lang w:val="es-ES"/>
        </w:rPr>
        <w:t>el interés superior</w:t>
      </w:r>
      <w:r w:rsidR="00BE5969" w:rsidRPr="009C036A">
        <w:rPr>
          <w:lang w:val="es-ES"/>
        </w:rPr>
        <w:t xml:space="preserve"> del niño</w:t>
      </w:r>
      <w:r w:rsidR="00143753">
        <w:rPr>
          <w:lang w:val="es-ES"/>
        </w:rPr>
        <w:t>,</w:t>
      </w:r>
      <w:r w:rsidR="00BE5969" w:rsidRPr="009C036A">
        <w:rPr>
          <w:lang w:val="es-ES"/>
        </w:rPr>
        <w:t xml:space="preserve"> que debe ser la consideración primordial</w:t>
      </w:r>
      <w:r w:rsidR="00BE5969" w:rsidRPr="009C036A">
        <w:rPr>
          <w:rStyle w:val="FootnoteReference"/>
          <w:lang w:val="es-ES"/>
        </w:rPr>
        <w:footnoteReference w:id="4"/>
      </w:r>
      <w:r w:rsidR="00143753">
        <w:rPr>
          <w:lang w:val="es-ES"/>
        </w:rPr>
        <w:t xml:space="preserve">, </w:t>
      </w:r>
      <w:r w:rsidR="00842F7C">
        <w:rPr>
          <w:lang w:val="es-ES"/>
        </w:rPr>
        <w:t>teniendo</w:t>
      </w:r>
      <w:r w:rsidR="00BE5969" w:rsidRPr="009C036A">
        <w:rPr>
          <w:lang w:val="es-ES"/>
        </w:rPr>
        <w:t xml:space="preserve"> en cuenta</w:t>
      </w:r>
      <w:r w:rsidR="00842F7C">
        <w:rPr>
          <w:lang w:val="es-ES"/>
        </w:rPr>
        <w:t xml:space="preserve"> también</w:t>
      </w:r>
      <w:r w:rsidR="00BE5969" w:rsidRPr="009C036A">
        <w:rPr>
          <w:lang w:val="es-ES"/>
        </w:rPr>
        <w:t xml:space="preserve"> las </w:t>
      </w:r>
      <w:r w:rsidRPr="009C036A">
        <w:rPr>
          <w:lang w:val="es-ES"/>
        </w:rPr>
        <w:t>preocupaciones</w:t>
      </w:r>
      <w:r w:rsidR="00BE5969" w:rsidRPr="009C036A">
        <w:rPr>
          <w:lang w:val="es-ES"/>
        </w:rPr>
        <w:t xml:space="preserve"> de las familias biológicas y </w:t>
      </w:r>
      <w:r w:rsidRPr="009C036A">
        <w:rPr>
          <w:lang w:val="es-ES"/>
        </w:rPr>
        <w:t>adoptivas</w:t>
      </w:r>
      <w:r w:rsidR="00BE5969" w:rsidRPr="009C036A">
        <w:rPr>
          <w:lang w:val="es-ES"/>
        </w:rPr>
        <w:t>. Es también importante considerar “no solo los efectos a corto plazo, sino también a largo plazo</w:t>
      </w:r>
      <w:r w:rsidR="008D2666">
        <w:rPr>
          <w:lang w:val="es-ES"/>
        </w:rPr>
        <w:t>,</w:t>
      </w:r>
      <w:r w:rsidR="00BE5969" w:rsidRPr="009C036A">
        <w:rPr>
          <w:lang w:val="es-ES"/>
        </w:rPr>
        <w:t xml:space="preserve"> en el adoptado de </w:t>
      </w:r>
      <w:r w:rsidR="008D2666">
        <w:rPr>
          <w:lang w:val="es-ES"/>
        </w:rPr>
        <w:t>las medidas que se adopten para combatir</w:t>
      </w:r>
      <w:r w:rsidR="00BE5969" w:rsidRPr="009C036A">
        <w:rPr>
          <w:lang w:val="es-ES"/>
        </w:rPr>
        <w:t xml:space="preserve"> la </w:t>
      </w:r>
      <w:r w:rsidRPr="009C036A">
        <w:rPr>
          <w:lang w:val="es-ES"/>
        </w:rPr>
        <w:t>práctica</w:t>
      </w:r>
      <w:r w:rsidR="00BE5969" w:rsidRPr="009C036A">
        <w:rPr>
          <w:lang w:val="es-ES"/>
        </w:rPr>
        <w:t xml:space="preserve"> ilícita”</w:t>
      </w:r>
      <w:r w:rsidR="00BE5969" w:rsidRPr="009C036A">
        <w:rPr>
          <w:rStyle w:val="FootnoteReference"/>
          <w:lang w:val="es-ES"/>
        </w:rPr>
        <w:footnoteReference w:id="5"/>
      </w:r>
      <w:r w:rsidR="00E84E78" w:rsidRPr="009C036A">
        <w:rPr>
          <w:lang w:val="es-ES"/>
        </w:rPr>
        <w:t>.</w:t>
      </w:r>
    </w:p>
    <w:p w14:paraId="11380143" w14:textId="6244973E" w:rsidR="006314ED" w:rsidRPr="009C036A" w:rsidRDefault="00BE5969" w:rsidP="005F2FA4">
      <w:pPr>
        <w:pStyle w:val="PBParagraphNumber"/>
        <w:rPr>
          <w:lang w:val="es-ES"/>
        </w:rPr>
      </w:pPr>
      <w:r w:rsidRPr="009C036A">
        <w:rPr>
          <w:lang w:val="es-ES"/>
        </w:rPr>
        <w:t>Este</w:t>
      </w:r>
      <w:r w:rsidRPr="009C036A" w:rsidDel="00D562B8">
        <w:rPr>
          <w:lang w:val="es-ES"/>
        </w:rPr>
        <w:t xml:space="preserve"> </w:t>
      </w:r>
      <w:r w:rsidRPr="009C036A">
        <w:rPr>
          <w:lang w:val="es-ES"/>
        </w:rPr>
        <w:t xml:space="preserve">Procedimiento </w:t>
      </w:r>
      <w:r w:rsidR="00D562B8">
        <w:rPr>
          <w:lang w:val="es-ES"/>
        </w:rPr>
        <w:t xml:space="preserve">Modelo </w:t>
      </w:r>
      <w:r w:rsidRPr="009C036A">
        <w:rPr>
          <w:lang w:val="es-ES"/>
        </w:rPr>
        <w:t>presenta una amplia variedad de medidas y es deli</w:t>
      </w:r>
      <w:r w:rsidR="00CD2B2F" w:rsidRPr="009C036A">
        <w:rPr>
          <w:lang w:val="es-ES"/>
        </w:rPr>
        <w:t xml:space="preserve">beradamente </w:t>
      </w:r>
      <w:r w:rsidR="009C036A" w:rsidRPr="009C036A">
        <w:rPr>
          <w:lang w:val="es-ES"/>
        </w:rPr>
        <w:t>general</w:t>
      </w:r>
      <w:r w:rsidR="00CD2B2F" w:rsidRPr="009C036A">
        <w:rPr>
          <w:lang w:val="es-ES"/>
        </w:rPr>
        <w:t xml:space="preserve">, para poder alentar a los Estados a </w:t>
      </w:r>
      <w:r w:rsidR="00C017F7">
        <w:rPr>
          <w:lang w:val="es-ES"/>
        </w:rPr>
        <w:t>formular</w:t>
      </w:r>
      <w:r w:rsidR="00357490" w:rsidRPr="009C036A">
        <w:rPr>
          <w:lang w:val="es-ES"/>
        </w:rPr>
        <w:t xml:space="preserve"> </w:t>
      </w:r>
      <w:r w:rsidR="00CD2B2F" w:rsidRPr="009C036A">
        <w:rPr>
          <w:lang w:val="es-ES"/>
        </w:rPr>
        <w:t xml:space="preserve">su propio </w:t>
      </w:r>
      <w:r w:rsidR="009C036A" w:rsidRPr="009C036A">
        <w:rPr>
          <w:lang w:val="es-ES"/>
        </w:rPr>
        <w:t>procedimiento</w:t>
      </w:r>
      <w:r w:rsidR="00CD2B2F" w:rsidRPr="009C036A">
        <w:rPr>
          <w:lang w:val="es-ES"/>
        </w:rPr>
        <w:t xml:space="preserve">, adaptado </w:t>
      </w:r>
      <w:r w:rsidR="00252DCB">
        <w:rPr>
          <w:lang w:val="es-ES"/>
        </w:rPr>
        <w:t xml:space="preserve">a partir </w:t>
      </w:r>
      <w:r w:rsidR="00CD2B2F" w:rsidRPr="009C036A">
        <w:rPr>
          <w:lang w:val="es-ES"/>
        </w:rPr>
        <w:t>de este Procedimiento</w:t>
      </w:r>
      <w:r w:rsidR="003B2788">
        <w:rPr>
          <w:lang w:val="es-ES"/>
        </w:rPr>
        <w:t xml:space="preserve"> Modelo</w:t>
      </w:r>
      <w:r w:rsidR="00CD2B2F" w:rsidRPr="009C036A">
        <w:rPr>
          <w:lang w:val="es-ES"/>
        </w:rPr>
        <w:t xml:space="preserve">, y difundirlo a todos los actores del Estado involucrados en la adopción internacional. </w:t>
      </w:r>
      <w:r w:rsidR="003614B6">
        <w:rPr>
          <w:lang w:val="es-ES"/>
        </w:rPr>
        <w:t>Cabe señalar</w:t>
      </w:r>
      <w:r w:rsidR="00CD2B2F" w:rsidRPr="009C036A">
        <w:rPr>
          <w:lang w:val="es-ES"/>
        </w:rPr>
        <w:t xml:space="preserve"> que “no todos los servicios y medidas estarán disponibles en todos </w:t>
      </w:r>
      <w:r w:rsidR="009C036A" w:rsidRPr="009C036A">
        <w:rPr>
          <w:lang w:val="es-ES"/>
        </w:rPr>
        <w:t>los Estados</w:t>
      </w:r>
      <w:r w:rsidR="00CD2B2F" w:rsidRPr="009C036A">
        <w:rPr>
          <w:lang w:val="es-ES"/>
        </w:rPr>
        <w:t xml:space="preserve"> y que cada Estado puede </w:t>
      </w:r>
      <w:r w:rsidR="00B30577">
        <w:rPr>
          <w:lang w:val="es-ES"/>
        </w:rPr>
        <w:t>e</w:t>
      </w:r>
      <w:r w:rsidR="00850D1C">
        <w:rPr>
          <w:lang w:val="es-ES"/>
        </w:rPr>
        <w:t>stablecer</w:t>
      </w:r>
      <w:r w:rsidR="00B30577" w:rsidRPr="009C036A">
        <w:rPr>
          <w:lang w:val="es-ES"/>
        </w:rPr>
        <w:t xml:space="preserve"> </w:t>
      </w:r>
      <w:r w:rsidR="00CD2B2F" w:rsidRPr="009C036A">
        <w:rPr>
          <w:lang w:val="es-ES"/>
        </w:rPr>
        <w:t xml:space="preserve">su propio </w:t>
      </w:r>
      <w:r w:rsidR="009C036A" w:rsidRPr="009C036A">
        <w:rPr>
          <w:lang w:val="es-ES"/>
        </w:rPr>
        <w:t>procedimiento</w:t>
      </w:r>
      <w:r w:rsidR="00CD2B2F" w:rsidRPr="009C036A">
        <w:rPr>
          <w:lang w:val="es-ES"/>
        </w:rPr>
        <w:t xml:space="preserve"> </w:t>
      </w:r>
      <w:r w:rsidR="0001179D">
        <w:rPr>
          <w:lang w:val="es-ES"/>
        </w:rPr>
        <w:t>en función de su margo legal e</w:t>
      </w:r>
      <w:r w:rsidR="00CD2B2F" w:rsidRPr="009C036A">
        <w:rPr>
          <w:lang w:val="es-ES"/>
        </w:rPr>
        <w:t xml:space="preserve"> </w:t>
      </w:r>
      <w:r w:rsidR="009C036A" w:rsidRPr="009C036A">
        <w:rPr>
          <w:lang w:val="es-ES"/>
        </w:rPr>
        <w:t>institucional</w:t>
      </w:r>
      <w:r w:rsidR="00CD2B2F" w:rsidRPr="009C036A">
        <w:rPr>
          <w:lang w:val="es-ES"/>
        </w:rPr>
        <w:t xml:space="preserve">, </w:t>
      </w:r>
      <w:r w:rsidR="004609F3">
        <w:rPr>
          <w:lang w:val="es-ES"/>
        </w:rPr>
        <w:t>y los</w:t>
      </w:r>
      <w:r w:rsidR="00CD2B2F" w:rsidRPr="009C036A">
        <w:rPr>
          <w:lang w:val="es-ES"/>
        </w:rPr>
        <w:t xml:space="preserve"> recursos </w:t>
      </w:r>
      <w:r w:rsidR="004609F3">
        <w:rPr>
          <w:lang w:val="es-ES"/>
        </w:rPr>
        <w:t>de que disponga</w:t>
      </w:r>
      <w:r w:rsidR="00CD2B2F" w:rsidRPr="009C036A">
        <w:rPr>
          <w:lang w:val="es-ES"/>
        </w:rPr>
        <w:t>”</w:t>
      </w:r>
      <w:r w:rsidR="006314ED" w:rsidRPr="009C036A">
        <w:rPr>
          <w:rStyle w:val="FootnoteReference"/>
          <w:lang w:val="es-ES"/>
        </w:rPr>
        <w:footnoteReference w:id="6"/>
      </w:r>
      <w:r w:rsidR="004609F3">
        <w:rPr>
          <w:lang w:val="es-ES"/>
        </w:rPr>
        <w:t>.</w:t>
      </w:r>
    </w:p>
    <w:p w14:paraId="28391B6D" w14:textId="4A4BEABC" w:rsidR="00CD2B2F" w:rsidRPr="009C036A" w:rsidRDefault="0054675E" w:rsidP="00ED28FC">
      <w:pPr>
        <w:pStyle w:val="PBParagraphNumber"/>
        <w:rPr>
          <w:lang w:val="es-ES"/>
        </w:rPr>
      </w:pPr>
      <w:r>
        <w:rPr>
          <w:lang w:val="es-ES"/>
        </w:rPr>
        <w:t>Tal vez sea necesario adaptar e</w:t>
      </w:r>
      <w:r w:rsidR="00C03746">
        <w:rPr>
          <w:lang w:val="es-ES"/>
        </w:rPr>
        <w:t xml:space="preserve">l orden de las etapas </w:t>
      </w:r>
      <w:r w:rsidR="00CD2B2F" w:rsidRPr="009C036A">
        <w:rPr>
          <w:lang w:val="es-ES"/>
        </w:rPr>
        <w:t xml:space="preserve">y </w:t>
      </w:r>
      <w:r w:rsidR="00710CF2">
        <w:rPr>
          <w:lang w:val="es-ES"/>
        </w:rPr>
        <w:t>medidas</w:t>
      </w:r>
      <w:r w:rsidR="00710CF2" w:rsidRPr="009C036A">
        <w:rPr>
          <w:lang w:val="es-ES"/>
        </w:rPr>
        <w:t xml:space="preserve"> </w:t>
      </w:r>
      <w:r w:rsidR="00CD2B2F" w:rsidRPr="009C036A">
        <w:rPr>
          <w:lang w:val="es-ES"/>
        </w:rPr>
        <w:t xml:space="preserve">presentadas en este Procedimiento </w:t>
      </w:r>
      <w:r w:rsidR="00710CF2">
        <w:rPr>
          <w:lang w:val="es-ES"/>
        </w:rPr>
        <w:t xml:space="preserve">Modelo </w:t>
      </w:r>
      <w:r w:rsidR="00CD2B2F" w:rsidRPr="009C036A">
        <w:rPr>
          <w:lang w:val="es-ES"/>
        </w:rPr>
        <w:t xml:space="preserve">de acuerdo a la naturaleza del caso, el sistema nacional y las diferentes autoridades y organismos involucrados a </w:t>
      </w:r>
      <w:r w:rsidR="009C036A" w:rsidRPr="009C036A">
        <w:rPr>
          <w:lang w:val="es-ES"/>
        </w:rPr>
        <w:t>nivel</w:t>
      </w:r>
      <w:r w:rsidR="00CD2B2F" w:rsidRPr="009C036A">
        <w:rPr>
          <w:lang w:val="es-ES"/>
        </w:rPr>
        <w:t xml:space="preserve"> nacional o local. </w:t>
      </w:r>
      <w:r w:rsidR="0029119E" w:rsidRPr="009C036A">
        <w:rPr>
          <w:lang w:val="es-ES"/>
        </w:rPr>
        <w:t>Por ejemplo, cierta</w:t>
      </w:r>
      <w:r w:rsidR="00CD2B2F" w:rsidRPr="009C036A">
        <w:rPr>
          <w:lang w:val="es-ES"/>
        </w:rPr>
        <w:t xml:space="preserve">s </w:t>
      </w:r>
      <w:r w:rsidR="00A310A5">
        <w:rPr>
          <w:lang w:val="es-ES"/>
        </w:rPr>
        <w:t>medidas</w:t>
      </w:r>
      <w:r w:rsidR="00CD2B2F" w:rsidRPr="009C036A">
        <w:rPr>
          <w:lang w:val="es-ES"/>
        </w:rPr>
        <w:t xml:space="preserve"> </w:t>
      </w:r>
      <w:r w:rsidR="00A310A5">
        <w:rPr>
          <w:lang w:val="es-ES"/>
        </w:rPr>
        <w:t>tal vez</w:t>
      </w:r>
      <w:r w:rsidR="00CD2B2F" w:rsidRPr="009C036A">
        <w:rPr>
          <w:lang w:val="es-ES"/>
        </w:rPr>
        <w:t xml:space="preserve"> sean relevante</w:t>
      </w:r>
      <w:r w:rsidR="00A310A5">
        <w:rPr>
          <w:lang w:val="es-ES"/>
        </w:rPr>
        <w:t>s</w:t>
      </w:r>
      <w:r w:rsidR="00CD2B2F" w:rsidRPr="009C036A">
        <w:rPr>
          <w:lang w:val="es-ES"/>
        </w:rPr>
        <w:t xml:space="preserve"> </w:t>
      </w:r>
      <w:r w:rsidR="00A310A5">
        <w:rPr>
          <w:lang w:val="es-ES"/>
        </w:rPr>
        <w:t>durante</w:t>
      </w:r>
      <w:r w:rsidR="00CD2B2F" w:rsidRPr="009C036A">
        <w:rPr>
          <w:lang w:val="es-ES"/>
        </w:rPr>
        <w:t xml:space="preserve"> todo el </w:t>
      </w:r>
      <w:r w:rsidR="009C036A" w:rsidRPr="009C036A">
        <w:rPr>
          <w:lang w:val="es-ES"/>
        </w:rPr>
        <w:t>procedimiento</w:t>
      </w:r>
      <w:r w:rsidR="0029119E" w:rsidRPr="009C036A">
        <w:rPr>
          <w:lang w:val="es-ES"/>
        </w:rPr>
        <w:t xml:space="preserve">, </w:t>
      </w:r>
      <w:r w:rsidR="009C75DD">
        <w:rPr>
          <w:lang w:val="es-ES"/>
        </w:rPr>
        <w:t>mientras que otras tal vez deban</w:t>
      </w:r>
      <w:r w:rsidR="0029119E" w:rsidRPr="009C036A">
        <w:rPr>
          <w:lang w:val="es-ES"/>
        </w:rPr>
        <w:t xml:space="preserve"> ocurrir de forma </w:t>
      </w:r>
      <w:r w:rsidR="006E7904" w:rsidRPr="009C036A">
        <w:rPr>
          <w:lang w:val="es-ES"/>
        </w:rPr>
        <w:t>simultánea</w:t>
      </w:r>
      <w:r w:rsidR="0029119E" w:rsidRPr="009C036A">
        <w:rPr>
          <w:lang w:val="es-ES"/>
        </w:rPr>
        <w:t xml:space="preserve"> o en un orden </w:t>
      </w:r>
      <w:r w:rsidR="009C036A" w:rsidRPr="009C036A">
        <w:rPr>
          <w:lang w:val="es-ES"/>
        </w:rPr>
        <w:t>diferente</w:t>
      </w:r>
      <w:r w:rsidR="0029119E" w:rsidRPr="009C036A">
        <w:rPr>
          <w:lang w:val="es-ES"/>
        </w:rPr>
        <w:t xml:space="preserve">. </w:t>
      </w:r>
    </w:p>
    <w:p w14:paraId="73C503CB" w14:textId="1DE5A41F" w:rsidR="0029119E" w:rsidRPr="009C036A" w:rsidRDefault="0029119E" w:rsidP="0029119E">
      <w:pPr>
        <w:pStyle w:val="PBParagraphNumber"/>
        <w:numPr>
          <w:ilvl w:val="0"/>
          <w:numId w:val="1"/>
        </w:numPr>
        <w:rPr>
          <w:lang w:val="es-ES"/>
        </w:rPr>
      </w:pPr>
      <w:r w:rsidRPr="009C036A">
        <w:rPr>
          <w:lang w:val="es-ES"/>
        </w:rPr>
        <w:t>El</w:t>
      </w:r>
      <w:r w:rsidRPr="009C036A" w:rsidDel="00FA05D6">
        <w:rPr>
          <w:lang w:val="es-ES"/>
        </w:rPr>
        <w:t xml:space="preserve"> </w:t>
      </w:r>
      <w:r w:rsidRPr="009C036A">
        <w:rPr>
          <w:lang w:val="es-ES"/>
        </w:rPr>
        <w:t xml:space="preserve">Procedimiento </w:t>
      </w:r>
      <w:r w:rsidR="00FA05D6">
        <w:rPr>
          <w:lang w:val="es-ES"/>
        </w:rPr>
        <w:t xml:space="preserve">Modelo </w:t>
      </w:r>
      <w:r w:rsidR="009C036A" w:rsidRPr="009C036A">
        <w:rPr>
          <w:lang w:val="es-ES"/>
        </w:rPr>
        <w:t>está</w:t>
      </w:r>
      <w:r w:rsidRPr="009C036A">
        <w:rPr>
          <w:lang w:val="es-ES"/>
        </w:rPr>
        <w:t xml:space="preserve"> diseñado para </w:t>
      </w:r>
      <w:r w:rsidRPr="009C036A" w:rsidDel="00CD445E">
        <w:rPr>
          <w:lang w:val="es-ES"/>
        </w:rPr>
        <w:t xml:space="preserve">que </w:t>
      </w:r>
      <w:r w:rsidR="00CD445E">
        <w:rPr>
          <w:lang w:val="es-ES"/>
        </w:rPr>
        <w:t>pueda aplicarse</w:t>
      </w:r>
      <w:r w:rsidRPr="009C036A">
        <w:rPr>
          <w:lang w:val="es-ES"/>
        </w:rPr>
        <w:t xml:space="preserve"> a</w:t>
      </w:r>
      <w:r w:rsidR="00CD445E">
        <w:rPr>
          <w:lang w:val="es-ES"/>
        </w:rPr>
        <w:t>nte</w:t>
      </w:r>
      <w:r w:rsidRPr="009C036A">
        <w:rPr>
          <w:lang w:val="es-ES"/>
        </w:rPr>
        <w:t xml:space="preserve"> cualquier </w:t>
      </w:r>
      <w:r w:rsidR="009C036A" w:rsidRPr="009C036A">
        <w:rPr>
          <w:lang w:val="es-ES"/>
        </w:rPr>
        <w:t>situación</w:t>
      </w:r>
      <w:r w:rsidRPr="009C036A">
        <w:rPr>
          <w:lang w:val="es-ES"/>
        </w:rPr>
        <w:t xml:space="preserve">, ya sea a un caso individual o un a problema </w:t>
      </w:r>
      <w:r w:rsidR="009C036A" w:rsidRPr="009C036A">
        <w:rPr>
          <w:lang w:val="es-ES"/>
        </w:rPr>
        <w:t>más</w:t>
      </w:r>
      <w:r w:rsidRPr="009C036A">
        <w:rPr>
          <w:lang w:val="es-ES"/>
        </w:rPr>
        <w:t xml:space="preserve"> general (es </w:t>
      </w:r>
      <w:r w:rsidR="009C036A" w:rsidRPr="009C036A">
        <w:rPr>
          <w:lang w:val="es-ES"/>
        </w:rPr>
        <w:t>decir</w:t>
      </w:r>
      <w:r w:rsidRPr="009C036A">
        <w:rPr>
          <w:lang w:val="es-ES"/>
        </w:rPr>
        <w:t xml:space="preserve">, un patrón). Cuando </w:t>
      </w:r>
      <w:r w:rsidR="002923E3">
        <w:rPr>
          <w:lang w:val="es-ES"/>
        </w:rPr>
        <w:t>corresponde</w:t>
      </w:r>
      <w:r w:rsidR="009C036A">
        <w:rPr>
          <w:lang w:val="es-ES"/>
        </w:rPr>
        <w:t>, se ha incluido en los casilleros</w:t>
      </w:r>
      <w:r w:rsidRPr="009C036A">
        <w:rPr>
          <w:lang w:val="es-ES"/>
        </w:rPr>
        <w:t xml:space="preserve"> información adicional </w:t>
      </w:r>
      <w:r w:rsidR="009C036A" w:rsidRPr="009C036A">
        <w:rPr>
          <w:lang w:val="es-ES"/>
        </w:rPr>
        <w:t>principalmente</w:t>
      </w:r>
      <w:r w:rsidRPr="009C036A">
        <w:rPr>
          <w:lang w:val="es-ES"/>
        </w:rPr>
        <w:t xml:space="preserve"> relevante para responder a</w:t>
      </w:r>
      <w:r w:rsidR="00637359">
        <w:rPr>
          <w:lang w:val="es-ES"/>
        </w:rPr>
        <w:t>nte</w:t>
      </w:r>
      <w:r w:rsidRPr="009C036A">
        <w:rPr>
          <w:lang w:val="es-ES"/>
        </w:rPr>
        <w:t xml:space="preserve"> </w:t>
      </w:r>
      <w:r w:rsidR="00637359">
        <w:rPr>
          <w:lang w:val="es-ES"/>
        </w:rPr>
        <w:t xml:space="preserve">los </w:t>
      </w:r>
      <w:r w:rsidR="009C036A" w:rsidRPr="009C036A">
        <w:rPr>
          <w:lang w:val="es-ES"/>
        </w:rPr>
        <w:t>casos</w:t>
      </w:r>
      <w:r w:rsidRPr="009C036A">
        <w:rPr>
          <w:lang w:val="es-ES"/>
        </w:rPr>
        <w:t xml:space="preserve"> </w:t>
      </w:r>
      <w:r w:rsidR="003E0574">
        <w:rPr>
          <w:lang w:val="es-ES"/>
        </w:rPr>
        <w:t>en los que haya</w:t>
      </w:r>
      <w:r w:rsidRPr="009C036A">
        <w:rPr>
          <w:lang w:val="es-ES"/>
        </w:rPr>
        <w:t xml:space="preserve"> un patrón de </w:t>
      </w:r>
      <w:r w:rsidR="009C036A" w:rsidRPr="009C036A">
        <w:rPr>
          <w:lang w:val="es-ES"/>
        </w:rPr>
        <w:t>prácticas</w:t>
      </w:r>
      <w:r w:rsidRPr="009C036A">
        <w:rPr>
          <w:lang w:val="es-ES"/>
        </w:rPr>
        <w:t xml:space="preserve"> </w:t>
      </w:r>
      <w:r w:rsidR="009C036A" w:rsidRPr="009C036A">
        <w:rPr>
          <w:lang w:val="es-ES"/>
        </w:rPr>
        <w:t>ilícitas</w:t>
      </w:r>
      <w:r w:rsidRPr="009C036A">
        <w:rPr>
          <w:lang w:val="es-ES"/>
        </w:rPr>
        <w:t xml:space="preserve">. </w:t>
      </w:r>
    </w:p>
    <w:p w14:paraId="58752372" w14:textId="0C27F41C" w:rsidR="0029119E" w:rsidRPr="009C036A" w:rsidRDefault="0029119E" w:rsidP="00023D96">
      <w:pPr>
        <w:pStyle w:val="PBParagraphNumber"/>
        <w:rPr>
          <w:lang w:val="es-ES"/>
        </w:rPr>
      </w:pPr>
      <w:r w:rsidRPr="009C036A">
        <w:rPr>
          <w:lang w:val="es-ES"/>
        </w:rPr>
        <w:t xml:space="preserve">Los Estados </w:t>
      </w:r>
      <w:r w:rsidR="00BD3CBD">
        <w:rPr>
          <w:lang w:val="es-ES"/>
        </w:rPr>
        <w:t>c</w:t>
      </w:r>
      <w:r w:rsidRPr="009C036A">
        <w:rPr>
          <w:lang w:val="es-ES"/>
        </w:rPr>
        <w:t xml:space="preserve">ontratantes </w:t>
      </w:r>
      <w:r w:rsidR="009C036A" w:rsidRPr="009C036A">
        <w:rPr>
          <w:lang w:val="es-ES"/>
        </w:rPr>
        <w:t>también</w:t>
      </w:r>
      <w:r w:rsidRPr="009C036A">
        <w:rPr>
          <w:lang w:val="es-ES"/>
        </w:rPr>
        <w:t xml:space="preserve"> son </w:t>
      </w:r>
      <w:r w:rsidR="009C036A" w:rsidRPr="009C036A">
        <w:rPr>
          <w:lang w:val="es-ES"/>
        </w:rPr>
        <w:t>alentados</w:t>
      </w:r>
      <w:r w:rsidRPr="009C036A">
        <w:rPr>
          <w:lang w:val="es-ES"/>
        </w:rPr>
        <w:t xml:space="preserve"> a aplicar este Procedimiento </w:t>
      </w:r>
      <w:r w:rsidR="00BD3CBD">
        <w:rPr>
          <w:lang w:val="es-ES"/>
        </w:rPr>
        <w:t xml:space="preserve">Modelo </w:t>
      </w:r>
      <w:r w:rsidRPr="009C036A">
        <w:rPr>
          <w:lang w:val="es-ES"/>
        </w:rPr>
        <w:t xml:space="preserve">para </w:t>
      </w:r>
      <w:r w:rsidR="009C036A" w:rsidRPr="009C036A">
        <w:rPr>
          <w:lang w:val="es-ES"/>
        </w:rPr>
        <w:t>adopciones</w:t>
      </w:r>
      <w:r w:rsidRPr="009C036A">
        <w:rPr>
          <w:lang w:val="es-ES"/>
        </w:rPr>
        <w:t xml:space="preserve"> internacionales llevadas a cabo con Estados que no son </w:t>
      </w:r>
      <w:r w:rsidR="0095431F">
        <w:rPr>
          <w:lang w:val="es-ES"/>
        </w:rPr>
        <w:t>p</w:t>
      </w:r>
      <w:r w:rsidR="00BD3CBD">
        <w:rPr>
          <w:lang w:val="es-ES"/>
        </w:rPr>
        <w:t>artes en el</w:t>
      </w:r>
      <w:r w:rsidRPr="009C036A">
        <w:rPr>
          <w:lang w:val="es-ES"/>
        </w:rPr>
        <w:t xml:space="preserve"> Convenio</w:t>
      </w:r>
      <w:r w:rsidRPr="009C036A">
        <w:rPr>
          <w:rStyle w:val="FootnoteReference"/>
          <w:lang w:val="es-ES"/>
        </w:rPr>
        <w:footnoteReference w:id="7"/>
      </w:r>
      <w:r w:rsidR="00BD3CBD">
        <w:rPr>
          <w:lang w:val="es-ES"/>
        </w:rPr>
        <w:t>.</w:t>
      </w:r>
      <w:r w:rsidRPr="009C036A">
        <w:rPr>
          <w:lang w:val="es-ES"/>
        </w:rPr>
        <w:t xml:space="preserve"> [</w:t>
      </w:r>
      <w:r w:rsidR="009C036A" w:rsidRPr="009C036A">
        <w:rPr>
          <w:lang w:val="es-ES"/>
        </w:rPr>
        <w:t>Finalmente</w:t>
      </w:r>
      <w:r w:rsidRPr="009C036A">
        <w:rPr>
          <w:lang w:val="es-ES"/>
        </w:rPr>
        <w:t xml:space="preserve">, los </w:t>
      </w:r>
      <w:r w:rsidR="009C036A" w:rsidRPr="009C036A">
        <w:rPr>
          <w:lang w:val="es-ES"/>
        </w:rPr>
        <w:t>Estados</w:t>
      </w:r>
      <w:r w:rsidRPr="009C036A">
        <w:rPr>
          <w:lang w:val="es-ES"/>
        </w:rPr>
        <w:t xml:space="preserve"> </w:t>
      </w:r>
      <w:r w:rsidR="00364586">
        <w:rPr>
          <w:lang w:val="es-ES"/>
        </w:rPr>
        <w:t>c</w:t>
      </w:r>
      <w:r w:rsidR="009C036A" w:rsidRPr="009C036A">
        <w:rPr>
          <w:lang w:val="es-ES"/>
        </w:rPr>
        <w:t>ontantes</w:t>
      </w:r>
      <w:r w:rsidRPr="009C036A">
        <w:rPr>
          <w:lang w:val="es-ES"/>
        </w:rPr>
        <w:t xml:space="preserve"> pueden </w:t>
      </w:r>
      <w:r w:rsidR="009C036A" w:rsidRPr="009C036A">
        <w:rPr>
          <w:lang w:val="es-ES"/>
        </w:rPr>
        <w:t>también</w:t>
      </w:r>
      <w:r w:rsidRPr="009C036A">
        <w:rPr>
          <w:lang w:val="es-ES"/>
        </w:rPr>
        <w:t xml:space="preserve"> aplicar este Procedimiento </w:t>
      </w:r>
      <w:r w:rsidR="00364586">
        <w:rPr>
          <w:lang w:val="es-ES"/>
        </w:rPr>
        <w:t xml:space="preserve">Modelo </w:t>
      </w:r>
      <w:r w:rsidRPr="009C036A">
        <w:rPr>
          <w:lang w:val="es-ES"/>
        </w:rPr>
        <w:t xml:space="preserve">para adopciones internacionales llevadas a cabo antes </w:t>
      </w:r>
      <w:r w:rsidR="00364586">
        <w:rPr>
          <w:lang w:val="es-ES"/>
        </w:rPr>
        <w:t xml:space="preserve">de </w:t>
      </w:r>
      <w:r w:rsidRPr="009C036A">
        <w:rPr>
          <w:lang w:val="es-ES"/>
        </w:rPr>
        <w:t xml:space="preserve">que el </w:t>
      </w:r>
      <w:r w:rsidR="009C036A" w:rsidRPr="009C036A">
        <w:rPr>
          <w:lang w:val="es-ES"/>
        </w:rPr>
        <w:t>Convenio</w:t>
      </w:r>
      <w:r w:rsidRPr="009C036A">
        <w:rPr>
          <w:lang w:val="es-ES"/>
        </w:rPr>
        <w:t xml:space="preserve"> </w:t>
      </w:r>
      <w:r w:rsidR="0095431F">
        <w:rPr>
          <w:lang w:val="es-ES"/>
        </w:rPr>
        <w:t>sobre</w:t>
      </w:r>
      <w:r w:rsidRPr="009C036A">
        <w:rPr>
          <w:lang w:val="es-ES"/>
        </w:rPr>
        <w:t xml:space="preserve"> </w:t>
      </w:r>
      <w:r w:rsidR="009C036A" w:rsidRPr="009C036A">
        <w:rPr>
          <w:lang w:val="es-ES"/>
        </w:rPr>
        <w:t>Adopción</w:t>
      </w:r>
      <w:r w:rsidRPr="009C036A">
        <w:rPr>
          <w:lang w:val="es-ES"/>
        </w:rPr>
        <w:t xml:space="preserve"> </w:t>
      </w:r>
      <w:r w:rsidR="0095431F">
        <w:rPr>
          <w:lang w:val="es-ES"/>
        </w:rPr>
        <w:t xml:space="preserve">de </w:t>
      </w:r>
      <w:r w:rsidRPr="009C036A">
        <w:rPr>
          <w:lang w:val="es-ES"/>
        </w:rPr>
        <w:t>1993 entrar</w:t>
      </w:r>
      <w:r w:rsidR="00E569E9">
        <w:rPr>
          <w:lang w:val="es-ES"/>
        </w:rPr>
        <w:t>a</w:t>
      </w:r>
      <w:r w:rsidRPr="009C036A">
        <w:rPr>
          <w:lang w:val="es-ES"/>
        </w:rPr>
        <w:t xml:space="preserve"> en vigor (casos históricos). Sin embargo, si un </w:t>
      </w:r>
      <w:r w:rsidR="009C036A" w:rsidRPr="009C036A">
        <w:rPr>
          <w:lang w:val="es-ES"/>
        </w:rPr>
        <w:t>Estado</w:t>
      </w:r>
      <w:r w:rsidRPr="009C036A">
        <w:rPr>
          <w:lang w:val="es-ES"/>
        </w:rPr>
        <w:t xml:space="preserve"> decide utilizar el ejemplo de este </w:t>
      </w:r>
      <w:r w:rsidR="009C036A">
        <w:rPr>
          <w:lang w:val="es-ES"/>
        </w:rPr>
        <w:t>Procedimiento</w:t>
      </w:r>
      <w:r w:rsidRPr="009C036A">
        <w:rPr>
          <w:lang w:val="es-ES"/>
        </w:rPr>
        <w:t xml:space="preserve"> </w:t>
      </w:r>
      <w:r w:rsidR="00337C05">
        <w:rPr>
          <w:lang w:val="es-ES"/>
        </w:rPr>
        <w:t xml:space="preserve">Modelo </w:t>
      </w:r>
      <w:r w:rsidR="007F67CC" w:rsidRPr="009C036A">
        <w:rPr>
          <w:lang w:val="es-ES"/>
        </w:rPr>
        <w:t>para responder a</w:t>
      </w:r>
      <w:r w:rsidR="00337C05">
        <w:rPr>
          <w:lang w:val="es-ES"/>
        </w:rPr>
        <w:t>nte</w:t>
      </w:r>
      <w:r w:rsidR="007F67CC" w:rsidRPr="009C036A">
        <w:rPr>
          <w:lang w:val="es-ES"/>
        </w:rPr>
        <w:t xml:space="preserve"> casos </w:t>
      </w:r>
      <w:r w:rsidR="009C036A" w:rsidRPr="009C036A">
        <w:rPr>
          <w:lang w:val="es-ES"/>
        </w:rPr>
        <w:t>históricos</w:t>
      </w:r>
      <w:r w:rsidR="007F67CC" w:rsidRPr="009C036A">
        <w:rPr>
          <w:lang w:val="es-ES"/>
        </w:rPr>
        <w:t xml:space="preserve">, </w:t>
      </w:r>
      <w:r w:rsidR="00407A04">
        <w:rPr>
          <w:lang w:val="es-ES"/>
        </w:rPr>
        <w:t xml:space="preserve">tal vez </w:t>
      </w:r>
      <w:r w:rsidR="007F67CC" w:rsidRPr="009C036A">
        <w:rPr>
          <w:lang w:val="es-ES"/>
        </w:rPr>
        <w:t xml:space="preserve">ciertas </w:t>
      </w:r>
      <w:r w:rsidR="00407A04">
        <w:rPr>
          <w:lang w:val="es-ES"/>
        </w:rPr>
        <w:t>medidas</w:t>
      </w:r>
      <w:r w:rsidR="007F67CC" w:rsidRPr="009C036A">
        <w:rPr>
          <w:lang w:val="es-ES"/>
        </w:rPr>
        <w:t xml:space="preserve"> y procedimientos sugeridos necesiten ser ajustadas o complementadas</w:t>
      </w:r>
      <w:r w:rsidR="007F67CC" w:rsidRPr="009C036A">
        <w:rPr>
          <w:rStyle w:val="FootnoteReference"/>
          <w:lang w:val="es-ES"/>
        </w:rPr>
        <w:footnoteReference w:id="8"/>
      </w:r>
      <w:r w:rsidR="007F67CC" w:rsidRPr="009C036A">
        <w:rPr>
          <w:lang w:val="es-ES"/>
        </w:rPr>
        <w:t>]</w:t>
      </w:r>
      <w:r w:rsidR="00407A04">
        <w:rPr>
          <w:lang w:val="es-ES"/>
        </w:rPr>
        <w:t>.</w:t>
      </w:r>
    </w:p>
    <w:p w14:paraId="44327EEF" w14:textId="77777777" w:rsidR="002758C7" w:rsidRPr="0029119E" w:rsidRDefault="002758C7" w:rsidP="002758C7">
      <w:pPr>
        <w:pStyle w:val="PBParagraph"/>
        <w:shd w:val="clear" w:color="auto" w:fill="D5E7FD" w:themeFill="accent4" w:themeFillTint="1A"/>
        <w:spacing w:after="120"/>
        <w:ind w:left="567"/>
        <w:jc w:val="center"/>
        <w:rPr>
          <w:b/>
          <w:color w:val="024987" w:themeColor="accent3"/>
          <w:lang w:val="es-ES"/>
        </w:rPr>
      </w:pPr>
    </w:p>
    <w:p w14:paraId="64A2F050" w14:textId="0930F253" w:rsidR="00583662" w:rsidRPr="009C036A" w:rsidRDefault="00627EA2" w:rsidP="002758C7">
      <w:pPr>
        <w:pStyle w:val="PBParagraph"/>
        <w:shd w:val="clear" w:color="auto" w:fill="D5E7FD" w:themeFill="accent4" w:themeFillTint="1A"/>
        <w:spacing w:after="120"/>
        <w:ind w:left="567"/>
        <w:jc w:val="center"/>
        <w:rPr>
          <w:b/>
          <w:color w:val="024987" w:themeColor="accent3"/>
          <w:lang w:val="es-ES"/>
        </w:rPr>
      </w:pPr>
      <w:r>
        <w:rPr>
          <w:b/>
          <w:color w:val="024987" w:themeColor="accent3"/>
          <w:lang w:val="es-ES"/>
        </w:rPr>
        <w:t>Posibles</w:t>
      </w:r>
      <w:r w:rsidRPr="009C036A">
        <w:rPr>
          <w:b/>
          <w:color w:val="024987" w:themeColor="accent3"/>
          <w:lang w:val="es-ES"/>
        </w:rPr>
        <w:t xml:space="preserve"> </w:t>
      </w:r>
      <w:r w:rsidR="00F1683C" w:rsidRPr="009C036A">
        <w:rPr>
          <w:b/>
          <w:color w:val="024987" w:themeColor="accent3"/>
          <w:lang w:val="es-ES"/>
        </w:rPr>
        <w:t>obstáculos</w:t>
      </w:r>
      <w:r w:rsidR="009C036A" w:rsidRPr="009C036A">
        <w:rPr>
          <w:b/>
          <w:color w:val="024987" w:themeColor="accent3"/>
          <w:lang w:val="es-ES"/>
        </w:rPr>
        <w:t xml:space="preserve"> para </w:t>
      </w:r>
      <w:r w:rsidR="00915161">
        <w:rPr>
          <w:b/>
          <w:color w:val="024987" w:themeColor="accent3"/>
          <w:lang w:val="es-ES"/>
        </w:rPr>
        <w:t>combatir las</w:t>
      </w:r>
      <w:r w:rsidR="009C036A" w:rsidRPr="009C036A">
        <w:rPr>
          <w:b/>
          <w:color w:val="024987" w:themeColor="accent3"/>
          <w:lang w:val="es-ES"/>
        </w:rPr>
        <w:t xml:space="preserve"> </w:t>
      </w:r>
      <w:r w:rsidR="00F1683C" w:rsidRPr="009C036A">
        <w:rPr>
          <w:b/>
          <w:color w:val="024987" w:themeColor="accent3"/>
          <w:lang w:val="es-ES"/>
        </w:rPr>
        <w:t>prácticas</w:t>
      </w:r>
      <w:r w:rsidR="009C036A" w:rsidRPr="009C036A">
        <w:rPr>
          <w:b/>
          <w:color w:val="024987" w:themeColor="accent3"/>
          <w:lang w:val="es-ES"/>
        </w:rPr>
        <w:t xml:space="preserve"> </w:t>
      </w:r>
      <w:r w:rsidR="00F1683C" w:rsidRPr="009C036A">
        <w:rPr>
          <w:b/>
          <w:color w:val="024987" w:themeColor="accent3"/>
          <w:lang w:val="es-ES"/>
        </w:rPr>
        <w:t>ilícitas</w:t>
      </w:r>
    </w:p>
    <w:p w14:paraId="5A23B128" w14:textId="4F6EF8F7" w:rsidR="00255521" w:rsidRPr="009C036A" w:rsidRDefault="009C036A" w:rsidP="006763B0">
      <w:pPr>
        <w:pStyle w:val="PBParagraphNumber"/>
        <w:numPr>
          <w:ilvl w:val="0"/>
          <w:numId w:val="0"/>
        </w:numPr>
        <w:shd w:val="clear" w:color="auto" w:fill="D5E7FD" w:themeFill="accent4" w:themeFillTint="1A"/>
        <w:ind w:left="567"/>
        <w:rPr>
          <w:lang w:val="es-ES"/>
        </w:rPr>
      </w:pPr>
      <w:r w:rsidRPr="009C036A">
        <w:rPr>
          <w:lang w:val="es-ES"/>
        </w:rPr>
        <w:t xml:space="preserve">Varios factores pueden hacer que sea </w:t>
      </w:r>
      <w:r w:rsidR="00F1683C" w:rsidRPr="009C036A">
        <w:rPr>
          <w:lang w:val="es-ES"/>
        </w:rPr>
        <w:t>difícil</w:t>
      </w:r>
      <w:r w:rsidRPr="009C036A">
        <w:rPr>
          <w:lang w:val="es-ES"/>
        </w:rPr>
        <w:t xml:space="preserve"> responder en forma efectiva cuando una </w:t>
      </w:r>
      <w:r w:rsidR="00F1683C" w:rsidRPr="009C036A">
        <w:rPr>
          <w:lang w:val="es-ES"/>
        </w:rPr>
        <w:t>pr</w:t>
      </w:r>
      <w:r w:rsidR="00F1683C">
        <w:rPr>
          <w:lang w:val="es-ES"/>
        </w:rPr>
        <w:t>áctica</w:t>
      </w:r>
      <w:r>
        <w:rPr>
          <w:lang w:val="es-ES"/>
        </w:rPr>
        <w:t xml:space="preserve"> ilícita ocurre, por </w:t>
      </w:r>
      <w:r w:rsidR="00F1683C">
        <w:rPr>
          <w:lang w:val="es-ES"/>
        </w:rPr>
        <w:t>ejemplo</w:t>
      </w:r>
      <w:r w:rsidR="00255521" w:rsidRPr="009C036A">
        <w:rPr>
          <w:lang w:val="es-ES"/>
        </w:rPr>
        <w:t xml:space="preserve">: </w:t>
      </w:r>
    </w:p>
    <w:p w14:paraId="26504118" w14:textId="520E0DC1" w:rsidR="00255521" w:rsidRPr="00F765AA" w:rsidRDefault="00F765AA" w:rsidP="000D27AA">
      <w:pPr>
        <w:pStyle w:val="PBBulletList"/>
        <w:shd w:val="clear" w:color="auto" w:fill="D5E7FD" w:themeFill="accent4" w:themeFillTint="1A"/>
        <w:rPr>
          <w:lang w:val="es-ES"/>
        </w:rPr>
      </w:pPr>
      <w:r w:rsidRPr="00F765AA">
        <w:rPr>
          <w:b/>
          <w:lang w:val="es-ES"/>
        </w:rPr>
        <w:t>la falta</w:t>
      </w:r>
      <w:r w:rsidRPr="00F765AA">
        <w:rPr>
          <w:lang w:val="es-ES"/>
        </w:rPr>
        <w:t xml:space="preserve"> de </w:t>
      </w:r>
      <w:r w:rsidRPr="00F765AA">
        <w:rPr>
          <w:b/>
          <w:lang w:val="es-ES"/>
        </w:rPr>
        <w:t>recursos</w:t>
      </w:r>
      <w:r>
        <w:rPr>
          <w:lang w:val="es-ES"/>
        </w:rPr>
        <w:t xml:space="preserve">, la falta de </w:t>
      </w:r>
      <w:r>
        <w:rPr>
          <w:b/>
          <w:lang w:val="es-ES"/>
        </w:rPr>
        <w:t>marcos</w:t>
      </w:r>
      <w:r>
        <w:rPr>
          <w:lang w:val="es-ES"/>
        </w:rPr>
        <w:t xml:space="preserve"> establecidos (como protocolos), </w:t>
      </w:r>
      <w:r>
        <w:rPr>
          <w:b/>
          <w:lang w:val="es-ES"/>
        </w:rPr>
        <w:t xml:space="preserve">la </w:t>
      </w:r>
      <w:r w:rsidR="00F60244">
        <w:rPr>
          <w:b/>
          <w:lang w:val="es-ES"/>
        </w:rPr>
        <w:t>de</w:t>
      </w:r>
      <w:r>
        <w:rPr>
          <w:b/>
          <w:lang w:val="es-ES"/>
        </w:rPr>
        <w:t xml:space="preserve">negación </w:t>
      </w:r>
      <w:r>
        <w:rPr>
          <w:lang w:val="es-ES"/>
        </w:rPr>
        <w:t xml:space="preserve">de </w:t>
      </w:r>
      <w:r>
        <w:rPr>
          <w:b/>
          <w:lang w:val="es-ES"/>
        </w:rPr>
        <w:t>responsabilidad</w:t>
      </w:r>
      <w:r>
        <w:rPr>
          <w:lang w:val="es-ES"/>
        </w:rPr>
        <w:t xml:space="preserve"> o </w:t>
      </w:r>
      <w:r>
        <w:rPr>
          <w:b/>
          <w:lang w:val="es-ES"/>
        </w:rPr>
        <w:t>mandato</w:t>
      </w:r>
      <w:r>
        <w:rPr>
          <w:lang w:val="es-ES"/>
        </w:rPr>
        <w:t xml:space="preserve">, y </w:t>
      </w:r>
      <w:r>
        <w:rPr>
          <w:b/>
          <w:lang w:val="es-ES"/>
        </w:rPr>
        <w:t>la falta</w:t>
      </w:r>
      <w:r>
        <w:rPr>
          <w:lang w:val="es-ES"/>
        </w:rPr>
        <w:t xml:space="preserve"> de </w:t>
      </w:r>
      <w:r>
        <w:rPr>
          <w:b/>
          <w:lang w:val="es-ES"/>
        </w:rPr>
        <w:t>voluntad</w:t>
      </w:r>
      <w:r>
        <w:rPr>
          <w:lang w:val="es-ES"/>
        </w:rPr>
        <w:t xml:space="preserve"> política para </w:t>
      </w:r>
      <w:r w:rsidR="005912A4">
        <w:rPr>
          <w:lang w:val="es-ES"/>
        </w:rPr>
        <w:t>detectar</w:t>
      </w:r>
      <w:r>
        <w:rPr>
          <w:lang w:val="es-ES"/>
        </w:rPr>
        <w:t xml:space="preserve">, </w:t>
      </w:r>
      <w:r w:rsidR="005912A4">
        <w:rPr>
          <w:lang w:val="es-ES"/>
        </w:rPr>
        <w:t>afrontar</w:t>
      </w:r>
      <w:r>
        <w:rPr>
          <w:lang w:val="es-ES"/>
        </w:rPr>
        <w:t xml:space="preserve">, investigar, </w:t>
      </w:r>
      <w:r w:rsidR="005912A4">
        <w:rPr>
          <w:lang w:val="es-ES"/>
        </w:rPr>
        <w:t>combatir</w:t>
      </w:r>
      <w:r>
        <w:rPr>
          <w:lang w:val="es-ES"/>
        </w:rPr>
        <w:t xml:space="preserve"> y </w:t>
      </w:r>
      <w:r w:rsidR="00F1683C">
        <w:rPr>
          <w:lang w:val="es-ES"/>
        </w:rPr>
        <w:t>responder</w:t>
      </w:r>
      <w:r>
        <w:rPr>
          <w:lang w:val="es-ES"/>
        </w:rPr>
        <w:t xml:space="preserve"> a</w:t>
      </w:r>
      <w:r w:rsidR="005912A4">
        <w:rPr>
          <w:lang w:val="es-ES"/>
        </w:rPr>
        <w:t>nte</w:t>
      </w:r>
      <w:r>
        <w:rPr>
          <w:lang w:val="es-ES"/>
        </w:rPr>
        <w:t xml:space="preserve"> las </w:t>
      </w:r>
      <w:r w:rsidR="005912A4">
        <w:rPr>
          <w:lang w:val="es-ES"/>
        </w:rPr>
        <w:t>prácticas</w:t>
      </w:r>
      <w:r>
        <w:rPr>
          <w:lang w:val="es-ES"/>
        </w:rPr>
        <w:t xml:space="preserve"> </w:t>
      </w:r>
      <w:r w:rsidR="00F1683C">
        <w:rPr>
          <w:lang w:val="es-ES"/>
        </w:rPr>
        <w:t>ilícitas</w:t>
      </w:r>
      <w:r w:rsidR="00255521" w:rsidRPr="00F765AA">
        <w:rPr>
          <w:lang w:val="es-ES"/>
        </w:rPr>
        <w:t>;</w:t>
      </w:r>
    </w:p>
    <w:p w14:paraId="6FDE0F55" w14:textId="00328912" w:rsidR="00255521" w:rsidRPr="00F765AA" w:rsidRDefault="00F765AA" w:rsidP="000D27AA">
      <w:pPr>
        <w:pStyle w:val="PBBulletList"/>
        <w:shd w:val="clear" w:color="auto" w:fill="D5E7FD" w:themeFill="accent4" w:themeFillTint="1A"/>
        <w:rPr>
          <w:lang w:val="es-ES"/>
        </w:rPr>
      </w:pPr>
      <w:r w:rsidRPr="00F765AA">
        <w:rPr>
          <w:b/>
          <w:lang w:val="es-ES"/>
        </w:rPr>
        <w:t xml:space="preserve">la falta </w:t>
      </w:r>
      <w:r w:rsidRPr="00F765AA">
        <w:rPr>
          <w:lang w:val="es-ES"/>
        </w:rPr>
        <w:t xml:space="preserve">de </w:t>
      </w:r>
      <w:r w:rsidRPr="00F765AA">
        <w:rPr>
          <w:b/>
          <w:lang w:val="es-ES"/>
        </w:rPr>
        <w:t>acceso</w:t>
      </w:r>
      <w:r w:rsidRPr="00F765AA">
        <w:rPr>
          <w:lang w:val="es-ES"/>
        </w:rPr>
        <w:t xml:space="preserve"> a </w:t>
      </w:r>
      <w:r w:rsidRPr="00F765AA">
        <w:rPr>
          <w:b/>
          <w:lang w:val="es-ES"/>
        </w:rPr>
        <w:t xml:space="preserve">documentos </w:t>
      </w:r>
      <w:r w:rsidRPr="00F765AA">
        <w:rPr>
          <w:lang w:val="es-ES"/>
        </w:rPr>
        <w:t xml:space="preserve">e </w:t>
      </w:r>
      <w:r w:rsidRPr="00F765AA">
        <w:rPr>
          <w:b/>
          <w:lang w:val="es-ES"/>
        </w:rPr>
        <w:t>inform</w:t>
      </w:r>
      <w:r w:rsidR="00FA6E4B">
        <w:rPr>
          <w:b/>
          <w:lang w:val="es-ES"/>
        </w:rPr>
        <w:t>e</w:t>
      </w:r>
      <w:r w:rsidRPr="00F765AA">
        <w:rPr>
          <w:b/>
          <w:lang w:val="es-ES"/>
        </w:rPr>
        <w:t>s</w:t>
      </w:r>
      <w:r w:rsidRPr="00F765AA">
        <w:rPr>
          <w:lang w:val="es-ES"/>
        </w:rPr>
        <w:t xml:space="preserve">, </w:t>
      </w:r>
      <w:r w:rsidR="00F1683C" w:rsidRPr="00F765AA">
        <w:rPr>
          <w:lang w:val="es-ES"/>
        </w:rPr>
        <w:t>especialmente</w:t>
      </w:r>
      <w:r w:rsidRPr="00F765AA">
        <w:rPr>
          <w:lang w:val="es-ES"/>
        </w:rPr>
        <w:t xml:space="preserve"> cuando </w:t>
      </w:r>
      <w:r w:rsidR="00FA6E4B">
        <w:rPr>
          <w:lang w:val="es-ES"/>
        </w:rPr>
        <w:t xml:space="preserve">los </w:t>
      </w:r>
      <w:r>
        <w:rPr>
          <w:lang w:val="es-ES"/>
        </w:rPr>
        <w:t xml:space="preserve">organismos </w:t>
      </w:r>
      <w:r w:rsidR="00486E22">
        <w:rPr>
          <w:lang w:val="es-ES"/>
        </w:rPr>
        <w:t>involucrados</w:t>
      </w:r>
      <w:r>
        <w:rPr>
          <w:lang w:val="es-ES"/>
        </w:rPr>
        <w:t xml:space="preserve"> cesan sus actividad o cuando se rehúsan a cooperar</w:t>
      </w:r>
      <w:r w:rsidR="00255521" w:rsidRPr="00F765AA">
        <w:rPr>
          <w:lang w:val="es-ES"/>
        </w:rPr>
        <w:t xml:space="preserve">; </w:t>
      </w:r>
    </w:p>
    <w:p w14:paraId="34FF1303" w14:textId="138D3AD0" w:rsidR="00255521" w:rsidRPr="00F765AA" w:rsidRDefault="00F765AA" w:rsidP="000D27AA">
      <w:pPr>
        <w:pStyle w:val="PBBulletList"/>
        <w:shd w:val="clear" w:color="auto" w:fill="D5E7FD" w:themeFill="accent4" w:themeFillTint="1A"/>
        <w:rPr>
          <w:lang w:val="es-ES"/>
        </w:rPr>
      </w:pPr>
      <w:r w:rsidRPr="00F765AA">
        <w:rPr>
          <w:b/>
          <w:lang w:val="es-ES"/>
        </w:rPr>
        <w:t xml:space="preserve">la falta </w:t>
      </w:r>
      <w:r w:rsidRPr="00F765AA">
        <w:rPr>
          <w:lang w:val="es-ES"/>
        </w:rPr>
        <w:t xml:space="preserve">de </w:t>
      </w:r>
      <w:r w:rsidRPr="00F765AA">
        <w:rPr>
          <w:b/>
          <w:lang w:val="es-ES"/>
        </w:rPr>
        <w:t>mecanismos de queja</w:t>
      </w:r>
      <w:r w:rsidRPr="00F765AA">
        <w:rPr>
          <w:lang w:val="es-ES"/>
        </w:rPr>
        <w:t xml:space="preserve"> accesibles</w:t>
      </w:r>
      <w:r w:rsidR="00255521" w:rsidRPr="00F765AA">
        <w:rPr>
          <w:lang w:val="es-ES"/>
        </w:rPr>
        <w:t xml:space="preserve">; </w:t>
      </w:r>
    </w:p>
    <w:p w14:paraId="66A327A8" w14:textId="7DD929DA" w:rsidR="003C0851" w:rsidRPr="00F765AA" w:rsidRDefault="002A1862" w:rsidP="000D27AA">
      <w:pPr>
        <w:pStyle w:val="PBBulletList"/>
        <w:shd w:val="clear" w:color="auto" w:fill="D5E7FD" w:themeFill="accent4" w:themeFillTint="1A"/>
        <w:rPr>
          <w:bCs/>
          <w:lang w:val="es-ES"/>
        </w:rPr>
      </w:pPr>
      <w:r>
        <w:rPr>
          <w:b/>
          <w:bCs/>
          <w:lang w:val="es-ES"/>
        </w:rPr>
        <w:t xml:space="preserve">un plazo de </w:t>
      </w:r>
      <w:r w:rsidR="00032579">
        <w:rPr>
          <w:b/>
          <w:bCs/>
          <w:lang w:val="es-ES"/>
        </w:rPr>
        <w:t>prescripción</w:t>
      </w:r>
      <w:r w:rsidR="00F765AA" w:rsidRPr="00F765AA">
        <w:rPr>
          <w:b/>
          <w:bCs/>
          <w:lang w:val="es-ES"/>
        </w:rPr>
        <w:t xml:space="preserve"> </w:t>
      </w:r>
      <w:r w:rsidR="00F765AA" w:rsidRPr="00F765AA">
        <w:rPr>
          <w:bCs/>
          <w:lang w:val="es-ES"/>
        </w:rPr>
        <w:t xml:space="preserve">(es decir, </w:t>
      </w:r>
      <w:r w:rsidR="00D15C1F">
        <w:rPr>
          <w:bCs/>
          <w:lang w:val="es-ES"/>
        </w:rPr>
        <w:t>cuando ha transcurrido el</w:t>
      </w:r>
      <w:r w:rsidR="00F765AA" w:rsidRPr="00F765AA">
        <w:rPr>
          <w:bCs/>
          <w:lang w:val="es-ES"/>
        </w:rPr>
        <w:t xml:space="preserve"> </w:t>
      </w:r>
      <w:r w:rsidR="00525CF7">
        <w:rPr>
          <w:bCs/>
          <w:lang w:val="es-ES"/>
        </w:rPr>
        <w:t xml:space="preserve">plazo de </w:t>
      </w:r>
      <w:r w:rsidR="00F1683C" w:rsidRPr="00F765AA">
        <w:rPr>
          <w:bCs/>
          <w:lang w:val="es-ES"/>
        </w:rPr>
        <w:t>tiempo</w:t>
      </w:r>
      <w:r w:rsidR="00F765AA" w:rsidRPr="00F765AA">
        <w:rPr>
          <w:bCs/>
          <w:lang w:val="es-ES"/>
        </w:rPr>
        <w:t xml:space="preserve"> </w:t>
      </w:r>
      <w:r w:rsidR="00F765AA">
        <w:rPr>
          <w:bCs/>
          <w:lang w:val="es-ES"/>
        </w:rPr>
        <w:t xml:space="preserve"> dentro del cual se pueden iniciar acciones judiciales)</w:t>
      </w:r>
      <w:r w:rsidR="008D4D0E" w:rsidRPr="00F765AA">
        <w:rPr>
          <w:bCs/>
          <w:lang w:val="es-ES"/>
        </w:rPr>
        <w:t xml:space="preserve">; </w:t>
      </w:r>
    </w:p>
    <w:p w14:paraId="3889198E" w14:textId="5DC213A6" w:rsidR="00255521" w:rsidRPr="00F765AA" w:rsidRDefault="00F765AA" w:rsidP="000D27AA">
      <w:pPr>
        <w:pStyle w:val="PBBulletList"/>
        <w:shd w:val="clear" w:color="auto" w:fill="D5E7FD" w:themeFill="accent4" w:themeFillTint="1A"/>
        <w:rPr>
          <w:lang w:val="es-ES"/>
        </w:rPr>
      </w:pPr>
      <w:r w:rsidRPr="00F765AA">
        <w:rPr>
          <w:b/>
          <w:lang w:val="es-ES"/>
        </w:rPr>
        <w:t>miedo</w:t>
      </w:r>
      <w:r w:rsidRPr="00F765AA">
        <w:rPr>
          <w:lang w:val="es-ES"/>
        </w:rPr>
        <w:t xml:space="preserve"> de que la </w:t>
      </w:r>
      <w:r w:rsidR="00F1683C" w:rsidRPr="00F765AA">
        <w:rPr>
          <w:lang w:val="es-ES"/>
        </w:rPr>
        <w:t>investigación</w:t>
      </w:r>
      <w:r w:rsidRPr="00F765AA">
        <w:rPr>
          <w:lang w:val="es-ES"/>
        </w:rPr>
        <w:t xml:space="preserve"> </w:t>
      </w:r>
      <w:r w:rsidR="00793C9B">
        <w:rPr>
          <w:lang w:val="es-ES"/>
        </w:rPr>
        <w:t xml:space="preserve">tal vez </w:t>
      </w:r>
      <w:r>
        <w:rPr>
          <w:lang w:val="es-ES"/>
        </w:rPr>
        <w:t>llev</w:t>
      </w:r>
      <w:r w:rsidR="00793C9B">
        <w:rPr>
          <w:lang w:val="es-ES"/>
        </w:rPr>
        <w:t>e</w:t>
      </w:r>
      <w:r>
        <w:rPr>
          <w:lang w:val="es-ES"/>
        </w:rPr>
        <w:t xml:space="preserve"> a</w:t>
      </w:r>
      <w:r w:rsidRPr="00F765AA">
        <w:rPr>
          <w:lang w:val="es-ES"/>
        </w:rPr>
        <w:t xml:space="preserve"> </w:t>
      </w:r>
      <w:r w:rsidR="00A6418A">
        <w:rPr>
          <w:lang w:val="es-ES"/>
        </w:rPr>
        <w:t>la</w:t>
      </w:r>
      <w:r w:rsidRPr="00F765AA">
        <w:rPr>
          <w:lang w:val="es-ES"/>
        </w:rPr>
        <w:t xml:space="preserve"> </w:t>
      </w:r>
      <w:r w:rsidR="00A6418A">
        <w:rPr>
          <w:b/>
          <w:lang w:val="es-ES"/>
        </w:rPr>
        <w:t>restitución</w:t>
      </w:r>
      <w:r w:rsidRPr="00F765AA">
        <w:rPr>
          <w:b/>
          <w:lang w:val="es-ES"/>
        </w:rPr>
        <w:t xml:space="preserve"> </w:t>
      </w:r>
      <w:r w:rsidR="00A6418A">
        <w:rPr>
          <w:b/>
          <w:lang w:val="es-ES"/>
        </w:rPr>
        <w:t xml:space="preserve">de niños </w:t>
      </w:r>
      <w:r w:rsidRPr="00F765AA">
        <w:rPr>
          <w:lang w:val="es-ES"/>
        </w:rPr>
        <w:t>a sus Estados de origen</w:t>
      </w:r>
      <w:r w:rsidR="00255521" w:rsidRPr="00F765AA">
        <w:rPr>
          <w:lang w:val="es-ES"/>
        </w:rPr>
        <w:t>;</w:t>
      </w:r>
    </w:p>
    <w:p w14:paraId="7EA630A7" w14:textId="6EF3D02D" w:rsidR="00255521" w:rsidRPr="00F765AA" w:rsidRDefault="00F765AA" w:rsidP="000D27AA">
      <w:pPr>
        <w:pStyle w:val="PBBulletList"/>
        <w:shd w:val="clear" w:color="auto" w:fill="D5E7FD" w:themeFill="accent4" w:themeFillTint="1A"/>
        <w:rPr>
          <w:lang w:val="es-ES"/>
        </w:rPr>
      </w:pPr>
      <w:r w:rsidRPr="00F765AA">
        <w:rPr>
          <w:b/>
          <w:lang w:val="es-ES"/>
        </w:rPr>
        <w:t xml:space="preserve">miedo </w:t>
      </w:r>
      <w:r w:rsidRPr="00F765AA">
        <w:rPr>
          <w:lang w:val="es-ES"/>
        </w:rPr>
        <w:t xml:space="preserve">de que la </w:t>
      </w:r>
      <w:r w:rsidR="00F1683C" w:rsidRPr="00F765AA">
        <w:rPr>
          <w:lang w:val="es-ES"/>
        </w:rPr>
        <w:t>investigación</w:t>
      </w:r>
      <w:r w:rsidRPr="00F765AA">
        <w:rPr>
          <w:lang w:val="es-ES"/>
        </w:rPr>
        <w:t xml:space="preserve"> </w:t>
      </w:r>
      <w:r w:rsidR="00817C99">
        <w:rPr>
          <w:lang w:val="es-ES"/>
        </w:rPr>
        <w:t>tal vez desemboque en un</w:t>
      </w:r>
      <w:r>
        <w:rPr>
          <w:lang w:val="es-ES"/>
        </w:rPr>
        <w:t xml:space="preserve"> </w:t>
      </w:r>
      <w:r>
        <w:rPr>
          <w:b/>
          <w:lang w:val="es-ES"/>
        </w:rPr>
        <w:t>litigio</w:t>
      </w:r>
      <w:r w:rsidR="00255521" w:rsidRPr="00F765AA">
        <w:rPr>
          <w:lang w:val="es-ES"/>
        </w:rPr>
        <w:t>;</w:t>
      </w:r>
    </w:p>
    <w:p w14:paraId="1FA92E87" w14:textId="2A754BF2" w:rsidR="00DC37FC" w:rsidRPr="00F765AA" w:rsidRDefault="00F765AA" w:rsidP="000D27AA">
      <w:pPr>
        <w:pStyle w:val="PBBulletList"/>
        <w:shd w:val="clear" w:color="auto" w:fill="D5E7FD" w:themeFill="accent4" w:themeFillTint="1A"/>
        <w:rPr>
          <w:lang w:val="es-ES"/>
        </w:rPr>
      </w:pPr>
      <w:r w:rsidRPr="00F765AA">
        <w:rPr>
          <w:b/>
          <w:lang w:val="es-ES"/>
        </w:rPr>
        <w:t>miedo</w:t>
      </w:r>
      <w:r w:rsidRPr="00F765AA">
        <w:rPr>
          <w:lang w:val="es-ES"/>
        </w:rPr>
        <w:t xml:space="preserve"> de que la </w:t>
      </w:r>
      <w:r w:rsidR="00817C99">
        <w:rPr>
          <w:lang w:val="es-ES"/>
        </w:rPr>
        <w:t>adopción tal vez</w:t>
      </w:r>
      <w:r w:rsidR="00817C99" w:rsidRPr="00F765AA">
        <w:rPr>
          <w:lang w:val="es-ES"/>
        </w:rPr>
        <w:t xml:space="preserve"> </w:t>
      </w:r>
      <w:r w:rsidRPr="00F765AA">
        <w:rPr>
          <w:lang w:val="es-ES"/>
        </w:rPr>
        <w:t xml:space="preserve">sea </w:t>
      </w:r>
      <w:r w:rsidRPr="00F765AA">
        <w:rPr>
          <w:b/>
          <w:lang w:val="es-ES"/>
        </w:rPr>
        <w:t>revocada</w:t>
      </w:r>
      <w:r w:rsidRPr="00F765AA">
        <w:rPr>
          <w:lang w:val="es-ES"/>
        </w:rPr>
        <w:t xml:space="preserve">, y que los adoptados se conviertan en </w:t>
      </w:r>
      <w:r w:rsidR="00F1683C">
        <w:rPr>
          <w:b/>
          <w:lang w:val="es-ES"/>
        </w:rPr>
        <w:t>apátridas</w:t>
      </w:r>
      <w:r w:rsidR="002A465F" w:rsidRPr="00F765AA">
        <w:rPr>
          <w:lang w:val="es-ES"/>
        </w:rPr>
        <w:t>;</w:t>
      </w:r>
    </w:p>
    <w:p w14:paraId="48A56F3A" w14:textId="19FA45C5" w:rsidR="00255521" w:rsidRPr="00F1683C" w:rsidRDefault="00F1683C" w:rsidP="000D27AA">
      <w:pPr>
        <w:pStyle w:val="PBBulletList"/>
        <w:shd w:val="clear" w:color="auto" w:fill="D5E7FD" w:themeFill="accent4" w:themeFillTint="1A"/>
        <w:rPr>
          <w:lang w:val="es-ES"/>
        </w:rPr>
      </w:pPr>
      <w:r w:rsidRPr="00F1683C">
        <w:rPr>
          <w:b/>
          <w:lang w:val="es-ES"/>
        </w:rPr>
        <w:t xml:space="preserve">miedo </w:t>
      </w:r>
      <w:r w:rsidRPr="00F1683C">
        <w:rPr>
          <w:lang w:val="es-ES"/>
        </w:rPr>
        <w:t xml:space="preserve">de que la investigación </w:t>
      </w:r>
      <w:r w:rsidR="00E80DFA">
        <w:rPr>
          <w:lang w:val="es-ES"/>
        </w:rPr>
        <w:t xml:space="preserve">tal vez </w:t>
      </w:r>
      <w:r w:rsidRPr="00F1683C">
        <w:rPr>
          <w:b/>
          <w:lang w:val="es-ES"/>
        </w:rPr>
        <w:t>ponga en peligro</w:t>
      </w:r>
      <w:r w:rsidRPr="00F1683C">
        <w:rPr>
          <w:lang w:val="es-ES"/>
        </w:rPr>
        <w:t xml:space="preserve"> las </w:t>
      </w:r>
      <w:r w:rsidRPr="00F1683C">
        <w:rPr>
          <w:b/>
          <w:lang w:val="es-ES"/>
        </w:rPr>
        <w:t>relaciones</w:t>
      </w:r>
      <w:r w:rsidRPr="00F1683C">
        <w:rPr>
          <w:lang w:val="es-ES"/>
        </w:rPr>
        <w:t xml:space="preserve"> de adopción internacional entre Estados y/o lleve a </w:t>
      </w:r>
      <w:r>
        <w:rPr>
          <w:lang w:val="es-ES"/>
        </w:rPr>
        <w:t xml:space="preserve">la </w:t>
      </w:r>
      <w:r>
        <w:rPr>
          <w:b/>
          <w:lang w:val="es-ES"/>
        </w:rPr>
        <w:t>suspensión</w:t>
      </w:r>
      <w:r>
        <w:rPr>
          <w:lang w:val="es-ES"/>
        </w:rPr>
        <w:t xml:space="preserve"> de un </w:t>
      </w:r>
      <w:r>
        <w:rPr>
          <w:b/>
          <w:lang w:val="es-ES"/>
        </w:rPr>
        <w:t xml:space="preserve">programa de adopción </w:t>
      </w:r>
      <w:r>
        <w:rPr>
          <w:lang w:val="es-ES"/>
        </w:rPr>
        <w:t xml:space="preserve">internacional entre Estados (o </w:t>
      </w:r>
      <w:r w:rsidR="00A47A7B">
        <w:rPr>
          <w:lang w:val="es-ES"/>
        </w:rPr>
        <w:t>que</w:t>
      </w:r>
      <w:r>
        <w:rPr>
          <w:lang w:val="es-ES"/>
        </w:rPr>
        <w:t xml:space="preserve"> sea bloquead</w:t>
      </w:r>
      <w:r w:rsidR="00A47A7B">
        <w:rPr>
          <w:lang w:val="es-ES"/>
        </w:rPr>
        <w:t>a en un caso en concreto</w:t>
      </w:r>
      <w:r>
        <w:rPr>
          <w:lang w:val="es-ES"/>
        </w:rPr>
        <w:t>)</w:t>
      </w:r>
      <w:r w:rsidR="00255521" w:rsidRPr="00F1683C">
        <w:rPr>
          <w:lang w:val="es-ES"/>
        </w:rPr>
        <w:t>;</w:t>
      </w:r>
    </w:p>
    <w:p w14:paraId="0DA8E7F4" w14:textId="62666403" w:rsidR="00255521" w:rsidRPr="00F1683C" w:rsidRDefault="00F1683C" w:rsidP="000D27AA">
      <w:pPr>
        <w:pStyle w:val="PBBulletList"/>
        <w:shd w:val="clear" w:color="auto" w:fill="D5E7FD" w:themeFill="accent4" w:themeFillTint="1A"/>
        <w:rPr>
          <w:lang w:val="es-ES"/>
        </w:rPr>
      </w:pPr>
      <w:r w:rsidRPr="00F1683C">
        <w:rPr>
          <w:b/>
          <w:lang w:val="es-ES"/>
        </w:rPr>
        <w:t>el no</w:t>
      </w:r>
      <w:r w:rsidRPr="00F1683C">
        <w:rPr>
          <w:lang w:val="es-ES"/>
        </w:rPr>
        <w:t xml:space="preserve"> reconocimiento total y </w:t>
      </w:r>
      <w:r w:rsidRPr="00F1683C">
        <w:rPr>
          <w:b/>
          <w:lang w:val="es-ES"/>
        </w:rPr>
        <w:t>la no</w:t>
      </w:r>
      <w:r w:rsidRPr="00F1683C">
        <w:rPr>
          <w:lang w:val="es-ES"/>
        </w:rPr>
        <w:t xml:space="preserve"> implementación apropiada de la </w:t>
      </w:r>
      <w:r>
        <w:rPr>
          <w:b/>
          <w:lang w:val="es-ES"/>
        </w:rPr>
        <w:t>corresponsabilidad</w:t>
      </w:r>
      <w:r>
        <w:rPr>
          <w:lang w:val="es-ES"/>
        </w:rPr>
        <w:t xml:space="preserve"> de los Estados para prevenir y </w:t>
      </w:r>
      <w:r w:rsidR="00990375">
        <w:rPr>
          <w:lang w:val="es-ES"/>
        </w:rPr>
        <w:t>combatir las prácticas</w:t>
      </w:r>
      <w:r>
        <w:rPr>
          <w:lang w:val="es-ES"/>
        </w:rPr>
        <w:t xml:space="preserve"> ilícitas</w:t>
      </w:r>
      <w:r w:rsidR="00255521" w:rsidRPr="00F1683C">
        <w:rPr>
          <w:lang w:val="es-ES"/>
        </w:rPr>
        <w:t xml:space="preserve">; </w:t>
      </w:r>
    </w:p>
    <w:p w14:paraId="3A38F9E6" w14:textId="0D17B743" w:rsidR="00255521" w:rsidRPr="00F1683C" w:rsidRDefault="00F1683C" w:rsidP="000D27AA">
      <w:pPr>
        <w:pStyle w:val="PBBulletList"/>
        <w:shd w:val="clear" w:color="auto" w:fill="D5E7FD" w:themeFill="accent4" w:themeFillTint="1A"/>
        <w:rPr>
          <w:lang w:val="es-ES"/>
        </w:rPr>
      </w:pPr>
      <w:r w:rsidRPr="00F1683C">
        <w:rPr>
          <w:b/>
          <w:lang w:val="es-ES"/>
        </w:rPr>
        <w:t xml:space="preserve">desequilibrios de poder </w:t>
      </w:r>
      <w:r w:rsidRPr="00F1683C">
        <w:rPr>
          <w:lang w:val="es-ES"/>
        </w:rPr>
        <w:t>que pueden existir en la adopción internacional y, en particular, la dificulta</w:t>
      </w:r>
      <w:r w:rsidR="00990375">
        <w:rPr>
          <w:lang w:val="es-ES"/>
        </w:rPr>
        <w:t>d</w:t>
      </w:r>
      <w:r w:rsidRPr="00F1683C">
        <w:rPr>
          <w:lang w:val="es-ES"/>
        </w:rPr>
        <w:t xml:space="preserve"> de las familias biológicas para hacer que sus voces sean escuchadas</w:t>
      </w:r>
      <w:r w:rsidR="00255521" w:rsidRPr="00F1683C">
        <w:rPr>
          <w:lang w:val="es-ES"/>
        </w:rPr>
        <w:t>.</w:t>
      </w:r>
    </w:p>
    <w:p w14:paraId="094AE07A" w14:textId="77777777" w:rsidR="002758C7" w:rsidRPr="00F1683C" w:rsidRDefault="002758C7" w:rsidP="002758C7">
      <w:pPr>
        <w:pStyle w:val="PBBulletList"/>
        <w:numPr>
          <w:ilvl w:val="0"/>
          <w:numId w:val="0"/>
        </w:numPr>
        <w:shd w:val="clear" w:color="auto" w:fill="D5E7FD" w:themeFill="accent4" w:themeFillTint="1A"/>
        <w:ind w:left="1134" w:hanging="567"/>
        <w:rPr>
          <w:lang w:val="es-ES"/>
        </w:rPr>
      </w:pPr>
    </w:p>
    <w:p w14:paraId="18284BA0" w14:textId="0D71B492" w:rsidR="0013317C" w:rsidRPr="00F1683C" w:rsidRDefault="0013317C" w:rsidP="00BC3871">
      <w:pPr>
        <w:pStyle w:val="PBParagraphNumber"/>
        <w:numPr>
          <w:ilvl w:val="0"/>
          <w:numId w:val="0"/>
        </w:numPr>
        <w:ind w:left="567" w:hanging="567"/>
        <w:rPr>
          <w:lang w:val="es-ES"/>
        </w:rPr>
      </w:pPr>
    </w:p>
    <w:p w14:paraId="12DF8148" w14:textId="77777777" w:rsidR="005F3990" w:rsidRPr="00F1683C" w:rsidRDefault="005F3990" w:rsidP="005F3990">
      <w:pPr>
        <w:pStyle w:val="PBParagraphNumber"/>
        <w:numPr>
          <w:ilvl w:val="0"/>
          <w:numId w:val="0"/>
        </w:numPr>
        <w:ind w:left="567" w:hanging="567"/>
        <w:rPr>
          <w:lang w:val="es-ES"/>
        </w:rPr>
      </w:pPr>
    </w:p>
    <w:p w14:paraId="277AD253" w14:textId="77777777" w:rsidR="005F3990" w:rsidRPr="00F1683C" w:rsidRDefault="005F3990">
      <w:pPr>
        <w:jc w:val="left"/>
        <w:rPr>
          <w:lang w:val="es-ES"/>
        </w:rPr>
      </w:pPr>
      <w:r w:rsidRPr="00F1683C">
        <w:rPr>
          <w:lang w:val="es-ES"/>
        </w:rPr>
        <w:br w:type="page"/>
      </w:r>
    </w:p>
    <w:p w14:paraId="01AB56EC" w14:textId="61DE3598" w:rsidR="0013317C" w:rsidRPr="006C75B9" w:rsidRDefault="00C03746" w:rsidP="001611B3">
      <w:pPr>
        <w:pStyle w:val="Heading2"/>
        <w:numPr>
          <w:ilvl w:val="0"/>
          <w:numId w:val="0"/>
        </w:numPr>
        <w:ind w:left="567"/>
        <w:jc w:val="center"/>
        <w:rPr>
          <w:lang w:val="es-ES"/>
        </w:rPr>
      </w:pPr>
      <w:bookmarkStart w:id="4" w:name="_Toc61255151"/>
      <w:bookmarkStart w:id="5" w:name="_Toc61616473"/>
      <w:bookmarkStart w:id="6" w:name="_Toc62299520"/>
      <w:bookmarkStart w:id="7" w:name="_Toc62299584"/>
      <w:bookmarkStart w:id="8" w:name="_Toc64621526"/>
      <w:bookmarkStart w:id="9" w:name="_Toc72411231"/>
      <w:r>
        <w:rPr>
          <w:u w:val="single"/>
          <w:lang w:val="es-ES"/>
        </w:rPr>
        <w:lastRenderedPageBreak/>
        <w:t>ETAPA</w:t>
      </w:r>
      <w:r w:rsidR="00633B00" w:rsidRPr="006C75B9">
        <w:rPr>
          <w:u w:val="single"/>
          <w:lang w:val="es-ES"/>
        </w:rPr>
        <w:t xml:space="preserve"> 1</w:t>
      </w:r>
      <w:r w:rsidR="001611B3" w:rsidRPr="006C75B9">
        <w:rPr>
          <w:lang w:val="es-ES"/>
        </w:rPr>
        <w:t xml:space="preserve">: </w:t>
      </w:r>
      <w:bookmarkEnd w:id="4"/>
      <w:bookmarkEnd w:id="5"/>
      <w:bookmarkEnd w:id="6"/>
      <w:bookmarkEnd w:id="7"/>
      <w:bookmarkEnd w:id="8"/>
      <w:r w:rsidR="00220B94">
        <w:rPr>
          <w:b/>
          <w:lang w:val="es-ES"/>
        </w:rPr>
        <w:t>DE</w:t>
      </w:r>
      <w:r w:rsidR="00B50469">
        <w:rPr>
          <w:b/>
          <w:lang w:val="es-ES"/>
        </w:rPr>
        <w:t>TECCIÓN</w:t>
      </w:r>
      <w:r w:rsidR="00220B94" w:rsidRPr="006C75B9">
        <w:rPr>
          <w:b/>
          <w:lang w:val="es-ES"/>
        </w:rPr>
        <w:t xml:space="preserve"> </w:t>
      </w:r>
      <w:r w:rsidR="00FF4DD4" w:rsidRPr="006C75B9">
        <w:rPr>
          <w:lang w:val="es-ES"/>
        </w:rPr>
        <w:t xml:space="preserve">Y </w:t>
      </w:r>
      <w:r w:rsidR="00FF4DD4" w:rsidRPr="006C75B9">
        <w:rPr>
          <w:b/>
          <w:lang w:val="es-ES"/>
        </w:rPr>
        <w:t>REGISTRO</w:t>
      </w:r>
      <w:r w:rsidR="00FF4DD4" w:rsidRPr="006C75B9">
        <w:rPr>
          <w:lang w:val="es-ES"/>
        </w:rPr>
        <w:t xml:space="preserve"> DE CASOS SOSPECHOSOS DE PRÁCITCAS ILÍCTAS</w:t>
      </w:r>
      <w:bookmarkEnd w:id="9"/>
    </w:p>
    <w:p w14:paraId="7F31EF41" w14:textId="3AEF9032" w:rsidR="005F3990" w:rsidRPr="006C75B9" w:rsidRDefault="00FF4DD4" w:rsidP="009F6672">
      <w:pPr>
        <w:pStyle w:val="Heading3"/>
        <w:rPr>
          <w:lang w:val="es-ES"/>
        </w:rPr>
      </w:pPr>
      <w:bookmarkStart w:id="10" w:name="_Toc72411232"/>
      <w:r w:rsidRPr="006C75B9">
        <w:rPr>
          <w:lang w:val="es-ES"/>
        </w:rPr>
        <w:t>¿</w:t>
      </w:r>
      <w:r w:rsidR="006C75B9" w:rsidRPr="006C75B9">
        <w:rPr>
          <w:lang w:val="es-ES"/>
        </w:rPr>
        <w:t>Cómo</w:t>
      </w:r>
      <w:r w:rsidRPr="006C75B9">
        <w:rPr>
          <w:lang w:val="es-ES"/>
        </w:rPr>
        <w:t xml:space="preserve"> pueden surgir sospechas de </w:t>
      </w:r>
      <w:r w:rsidR="006C75B9" w:rsidRPr="006C75B9">
        <w:rPr>
          <w:lang w:val="es-ES"/>
        </w:rPr>
        <w:t>prácticas</w:t>
      </w:r>
      <w:r w:rsidRPr="006C75B9">
        <w:rPr>
          <w:lang w:val="es-ES"/>
        </w:rPr>
        <w:t xml:space="preserve"> </w:t>
      </w:r>
      <w:r w:rsidR="006C75B9" w:rsidRPr="006C75B9">
        <w:rPr>
          <w:lang w:val="es-ES"/>
        </w:rPr>
        <w:t>ilícitas</w:t>
      </w:r>
      <w:r w:rsidRPr="006C75B9">
        <w:rPr>
          <w:lang w:val="es-ES"/>
        </w:rPr>
        <w:t>?</w:t>
      </w:r>
      <w:bookmarkEnd w:id="10"/>
      <w:r w:rsidRPr="006C75B9">
        <w:rPr>
          <w:lang w:val="es-ES"/>
        </w:rPr>
        <w:t xml:space="preserve"> </w:t>
      </w:r>
    </w:p>
    <w:p w14:paraId="46CEFD82" w14:textId="2B202B69" w:rsidR="00111A62" w:rsidRPr="006C75B9" w:rsidRDefault="00FF4DD4" w:rsidP="003B6060">
      <w:pPr>
        <w:pStyle w:val="PBParagraphNumber"/>
        <w:rPr>
          <w:lang w:val="es-ES"/>
        </w:rPr>
      </w:pPr>
      <w:r w:rsidRPr="006C75B9">
        <w:rPr>
          <w:lang w:val="es-ES"/>
        </w:rPr>
        <w:t xml:space="preserve">Las sospechas de </w:t>
      </w:r>
      <w:r w:rsidR="006C75B9" w:rsidRPr="006C75B9">
        <w:rPr>
          <w:lang w:val="es-ES"/>
        </w:rPr>
        <w:t>prácticas</w:t>
      </w:r>
      <w:r w:rsidRPr="006C75B9">
        <w:rPr>
          <w:lang w:val="es-ES"/>
        </w:rPr>
        <w:t xml:space="preserve"> </w:t>
      </w:r>
      <w:r w:rsidR="006C75B9" w:rsidRPr="006C75B9">
        <w:rPr>
          <w:lang w:val="es-ES"/>
        </w:rPr>
        <w:t>ilícitas</w:t>
      </w:r>
      <w:r w:rsidRPr="006C75B9">
        <w:rPr>
          <w:lang w:val="es-ES"/>
        </w:rPr>
        <w:t xml:space="preserve"> pueden surgir como resultado, entre otros, de lo siguiente</w:t>
      </w:r>
      <w:r w:rsidR="000D0F7E" w:rsidRPr="006C75B9">
        <w:rPr>
          <w:rStyle w:val="FootnoteReference"/>
          <w:lang w:val="es-ES"/>
        </w:rPr>
        <w:footnoteReference w:id="9"/>
      </w:r>
      <w:r w:rsidR="006149CC">
        <w:rPr>
          <w:lang w:val="es-ES"/>
        </w:rPr>
        <w:t>:</w:t>
      </w:r>
      <w:r w:rsidR="00111A62" w:rsidRPr="006C75B9">
        <w:rPr>
          <w:lang w:val="es-ES"/>
        </w:rPr>
        <w:t xml:space="preserve"> </w:t>
      </w:r>
    </w:p>
    <w:p w14:paraId="0DE03DFE" w14:textId="6074E246" w:rsidR="00111A62" w:rsidRPr="006C75B9" w:rsidRDefault="00FF4DD4" w:rsidP="00111A62">
      <w:pPr>
        <w:pStyle w:val="PBBulletList"/>
        <w:rPr>
          <w:lang w:val="es-ES"/>
        </w:rPr>
      </w:pPr>
      <w:r w:rsidRPr="006C75B9">
        <w:rPr>
          <w:lang w:val="es-ES"/>
        </w:rPr>
        <w:t xml:space="preserve">observaciones de irregularidades en los </w:t>
      </w:r>
      <w:r w:rsidR="006C75B9" w:rsidRPr="006C75B9">
        <w:rPr>
          <w:lang w:val="es-ES"/>
        </w:rPr>
        <w:t>casos</w:t>
      </w:r>
      <w:r w:rsidRPr="006C75B9">
        <w:rPr>
          <w:lang w:val="es-ES"/>
        </w:rPr>
        <w:t xml:space="preserve"> de </w:t>
      </w:r>
      <w:r w:rsidR="006C75B9" w:rsidRPr="006C75B9">
        <w:rPr>
          <w:lang w:val="es-ES"/>
        </w:rPr>
        <w:t>adopción</w:t>
      </w:r>
      <w:r w:rsidRPr="006C75B9">
        <w:rPr>
          <w:lang w:val="es-ES"/>
        </w:rPr>
        <w:t xml:space="preserve"> </w:t>
      </w:r>
      <w:r w:rsidR="006C75B9" w:rsidRPr="006C75B9">
        <w:rPr>
          <w:lang w:val="es-ES"/>
        </w:rPr>
        <w:t>internacional</w:t>
      </w:r>
      <w:r w:rsidR="00111A62" w:rsidRPr="006C75B9">
        <w:rPr>
          <w:lang w:val="es-ES"/>
        </w:rPr>
        <w:t>;</w:t>
      </w:r>
    </w:p>
    <w:p w14:paraId="6EB703F9" w14:textId="4ED231E1" w:rsidR="00111A62" w:rsidRPr="006C75B9" w:rsidRDefault="006C75B9" w:rsidP="00111A62">
      <w:pPr>
        <w:pStyle w:val="PBBulletList"/>
        <w:rPr>
          <w:lang w:val="es-ES"/>
        </w:rPr>
      </w:pPr>
      <w:r w:rsidRPr="006C75B9">
        <w:rPr>
          <w:lang w:val="es-ES"/>
        </w:rPr>
        <w:t>comentarios</w:t>
      </w:r>
      <w:r w:rsidR="00FF4DD4" w:rsidRPr="006C75B9">
        <w:rPr>
          <w:lang w:val="es-ES"/>
        </w:rPr>
        <w:t xml:space="preserve"> hechos por el adoptado sobre sus antecedentes</w:t>
      </w:r>
      <w:r w:rsidR="00111A62" w:rsidRPr="006C75B9">
        <w:rPr>
          <w:lang w:val="es-ES"/>
        </w:rPr>
        <w:t xml:space="preserve">; </w:t>
      </w:r>
    </w:p>
    <w:p w14:paraId="7E206B54" w14:textId="7B4A3512" w:rsidR="00111A62" w:rsidRPr="006C75B9" w:rsidRDefault="00FF4DD4" w:rsidP="00111A62">
      <w:pPr>
        <w:pStyle w:val="PBBulletList"/>
        <w:rPr>
          <w:lang w:val="es-ES"/>
        </w:rPr>
      </w:pPr>
      <w:r w:rsidRPr="006C75B9">
        <w:rPr>
          <w:lang w:val="es-ES"/>
        </w:rPr>
        <w:t xml:space="preserve">preocupaciones sobre una </w:t>
      </w:r>
      <w:r w:rsidR="006C75B9" w:rsidRPr="006C75B9">
        <w:rPr>
          <w:lang w:val="es-ES"/>
        </w:rPr>
        <w:t>adopción</w:t>
      </w:r>
      <w:r w:rsidRPr="006C75B9">
        <w:rPr>
          <w:lang w:val="es-ES"/>
        </w:rPr>
        <w:t xml:space="preserve"> internacional en </w:t>
      </w:r>
      <w:r w:rsidR="00EA62AA">
        <w:rPr>
          <w:lang w:val="es-ES"/>
        </w:rPr>
        <w:t>trámite</w:t>
      </w:r>
      <w:r w:rsidR="00EA62AA" w:rsidRPr="006C75B9">
        <w:rPr>
          <w:lang w:val="es-ES"/>
        </w:rPr>
        <w:t xml:space="preserve"> </w:t>
      </w:r>
      <w:r w:rsidRPr="006C75B9">
        <w:rPr>
          <w:lang w:val="es-ES"/>
        </w:rPr>
        <w:t xml:space="preserve">o ya finalizada planteadas por un adoptado, una familia biológica, FPA, una familia adoptiva, una autoridad, un miembro de comunidad o alguien relacionado </w:t>
      </w:r>
      <w:r w:rsidR="002275A9">
        <w:rPr>
          <w:lang w:val="es-ES"/>
        </w:rPr>
        <w:t>con</w:t>
      </w:r>
      <w:r w:rsidRPr="006C75B9">
        <w:rPr>
          <w:lang w:val="es-ES"/>
        </w:rPr>
        <w:t xml:space="preserve"> esa </w:t>
      </w:r>
      <w:r w:rsidR="006C75B9" w:rsidRPr="006C75B9">
        <w:rPr>
          <w:lang w:val="es-ES"/>
        </w:rPr>
        <w:t>adopción</w:t>
      </w:r>
      <w:r w:rsidR="00111A62" w:rsidRPr="006C75B9">
        <w:rPr>
          <w:lang w:val="es-ES"/>
        </w:rPr>
        <w:t>;</w:t>
      </w:r>
    </w:p>
    <w:p w14:paraId="3CC269BB" w14:textId="577915E0" w:rsidR="00111A62" w:rsidRPr="006C75B9" w:rsidRDefault="00FF4DD4" w:rsidP="00111A62">
      <w:pPr>
        <w:pStyle w:val="PBBulletList"/>
        <w:rPr>
          <w:lang w:val="es-ES"/>
        </w:rPr>
      </w:pPr>
      <w:r w:rsidRPr="006C75B9">
        <w:rPr>
          <w:lang w:val="es-ES"/>
        </w:rPr>
        <w:t xml:space="preserve">evaluaciones o </w:t>
      </w:r>
      <w:r w:rsidR="006C75B9" w:rsidRPr="006C75B9">
        <w:rPr>
          <w:lang w:val="es-ES"/>
        </w:rPr>
        <w:t>investigación</w:t>
      </w:r>
      <w:r w:rsidRPr="006C75B9">
        <w:rPr>
          <w:lang w:val="es-ES"/>
        </w:rPr>
        <w:t xml:space="preserve"> llevadas a cabo por autoridades u organismos en el Estado de origen o de </w:t>
      </w:r>
      <w:r w:rsidR="006C75B9" w:rsidRPr="006C75B9">
        <w:rPr>
          <w:lang w:val="es-ES"/>
        </w:rPr>
        <w:t>recepción</w:t>
      </w:r>
      <w:r w:rsidRPr="006C75B9">
        <w:rPr>
          <w:lang w:val="es-ES"/>
        </w:rPr>
        <w:t>, organizaciones internacionales u otros</w:t>
      </w:r>
      <w:r w:rsidR="00111A62" w:rsidRPr="006C75B9">
        <w:rPr>
          <w:lang w:val="es-ES"/>
        </w:rPr>
        <w:t>;</w:t>
      </w:r>
    </w:p>
    <w:p w14:paraId="095EFA49" w14:textId="0FE16B18" w:rsidR="00111A62" w:rsidRPr="006C75B9" w:rsidRDefault="00FF4DD4" w:rsidP="00111A62">
      <w:pPr>
        <w:pStyle w:val="PBBulletList"/>
        <w:rPr>
          <w:lang w:val="es-ES"/>
        </w:rPr>
      </w:pPr>
      <w:r w:rsidRPr="006C75B9">
        <w:rPr>
          <w:lang w:val="es-ES"/>
        </w:rPr>
        <w:t xml:space="preserve">monitoreo, </w:t>
      </w:r>
      <w:r w:rsidR="006C75B9" w:rsidRPr="006C75B9">
        <w:rPr>
          <w:lang w:val="es-ES"/>
        </w:rPr>
        <w:t>supervisión</w:t>
      </w:r>
      <w:r w:rsidRPr="006C75B9">
        <w:rPr>
          <w:lang w:val="es-ES"/>
        </w:rPr>
        <w:t xml:space="preserve"> y </w:t>
      </w:r>
      <w:r w:rsidR="006C75B9" w:rsidRPr="006C75B9">
        <w:rPr>
          <w:lang w:val="es-ES"/>
        </w:rPr>
        <w:t>auditorías</w:t>
      </w:r>
      <w:r w:rsidRPr="006C75B9">
        <w:rPr>
          <w:lang w:val="es-ES"/>
        </w:rPr>
        <w:t xml:space="preserve"> de los OAA</w:t>
      </w:r>
      <w:r w:rsidR="00111A62" w:rsidRPr="006C75B9">
        <w:rPr>
          <w:lang w:val="es-ES"/>
        </w:rPr>
        <w:t>;</w:t>
      </w:r>
    </w:p>
    <w:p w14:paraId="1BB483B6" w14:textId="267EA5BD" w:rsidR="00111A62" w:rsidRPr="006C75B9" w:rsidRDefault="00FF4DD4" w:rsidP="00111A62">
      <w:pPr>
        <w:pStyle w:val="PBBulletList"/>
        <w:rPr>
          <w:lang w:val="es-ES"/>
        </w:rPr>
      </w:pPr>
      <w:r w:rsidRPr="006C75B9">
        <w:rPr>
          <w:lang w:val="es-ES"/>
        </w:rPr>
        <w:t>informes de los medios</w:t>
      </w:r>
      <w:r w:rsidR="00111A62" w:rsidRPr="006C75B9">
        <w:rPr>
          <w:lang w:val="es-ES"/>
        </w:rPr>
        <w:t>;</w:t>
      </w:r>
    </w:p>
    <w:p w14:paraId="772D91A4" w14:textId="672028BA" w:rsidR="00111A62" w:rsidRPr="006C75B9" w:rsidRDefault="00FF4DD4" w:rsidP="00111A62">
      <w:pPr>
        <w:pStyle w:val="PBBulletList"/>
        <w:rPr>
          <w:lang w:val="es-ES"/>
        </w:rPr>
      </w:pPr>
      <w:r w:rsidRPr="006C75B9">
        <w:rPr>
          <w:lang w:val="es-ES"/>
        </w:rPr>
        <w:t>acciones judiciales</w:t>
      </w:r>
      <w:r w:rsidR="00111A62" w:rsidRPr="006C75B9">
        <w:rPr>
          <w:lang w:val="es-ES"/>
        </w:rPr>
        <w:t>;</w:t>
      </w:r>
    </w:p>
    <w:p w14:paraId="2A392715" w14:textId="13F09297" w:rsidR="00111A62" w:rsidRPr="006C75B9" w:rsidRDefault="00FF4DD4" w:rsidP="00111A62">
      <w:pPr>
        <w:pStyle w:val="PBBulletList"/>
        <w:rPr>
          <w:lang w:val="es-ES"/>
        </w:rPr>
      </w:pPr>
      <w:r w:rsidRPr="006C75B9">
        <w:rPr>
          <w:lang w:val="es-ES"/>
        </w:rPr>
        <w:t xml:space="preserve">actividades de </w:t>
      </w:r>
      <w:r w:rsidR="006C75B9" w:rsidRPr="006C75B9">
        <w:rPr>
          <w:lang w:val="es-ES"/>
        </w:rPr>
        <w:t>aplicación</w:t>
      </w:r>
      <w:r w:rsidRPr="006C75B9">
        <w:rPr>
          <w:lang w:val="es-ES"/>
        </w:rPr>
        <w:t xml:space="preserve"> de la ley</w:t>
      </w:r>
      <w:r w:rsidR="00111A62" w:rsidRPr="006C75B9">
        <w:rPr>
          <w:lang w:val="es-ES"/>
        </w:rPr>
        <w:t>;</w:t>
      </w:r>
    </w:p>
    <w:p w14:paraId="0FA1A1F6" w14:textId="553F4B41" w:rsidR="00FA71B8" w:rsidRPr="006C75B9" w:rsidRDefault="00FF4DD4" w:rsidP="00111A62">
      <w:pPr>
        <w:pStyle w:val="PBBulletList"/>
        <w:rPr>
          <w:lang w:val="es-ES"/>
        </w:rPr>
      </w:pPr>
      <w:r w:rsidRPr="006C75B9">
        <w:rPr>
          <w:lang w:val="es-ES"/>
        </w:rPr>
        <w:t>pruebas de ADN</w:t>
      </w:r>
      <w:r w:rsidR="00FA71B8" w:rsidRPr="006C75B9">
        <w:rPr>
          <w:lang w:val="es-ES"/>
        </w:rPr>
        <w:t xml:space="preserve">; </w:t>
      </w:r>
    </w:p>
    <w:p w14:paraId="6D9D16AF" w14:textId="74C8F9DF" w:rsidR="00111A62" w:rsidRPr="006C75B9" w:rsidRDefault="006C75B9" w:rsidP="00111A62">
      <w:pPr>
        <w:pStyle w:val="PBBulletList"/>
        <w:rPr>
          <w:lang w:val="es-ES"/>
        </w:rPr>
      </w:pPr>
      <w:r w:rsidRPr="006C75B9">
        <w:rPr>
          <w:lang w:val="es-ES"/>
        </w:rPr>
        <w:t>búsqueda</w:t>
      </w:r>
      <w:r w:rsidR="002077FD">
        <w:rPr>
          <w:lang w:val="es-ES"/>
        </w:rPr>
        <w:t>s</w:t>
      </w:r>
      <w:r w:rsidRPr="006C75B9">
        <w:rPr>
          <w:lang w:val="es-ES"/>
        </w:rPr>
        <w:t xml:space="preserve"> de los orígenes</w:t>
      </w:r>
      <w:r w:rsidR="00111A62" w:rsidRPr="006C75B9">
        <w:rPr>
          <w:lang w:val="es-ES"/>
        </w:rPr>
        <w:t>.</w:t>
      </w:r>
    </w:p>
    <w:p w14:paraId="66CF1149" w14:textId="7B1FBCF1" w:rsidR="00357E98" w:rsidRPr="006C75B9" w:rsidRDefault="00954C06" w:rsidP="00FC4C0D">
      <w:pPr>
        <w:pStyle w:val="PBParagraphNumber"/>
        <w:numPr>
          <w:ilvl w:val="0"/>
          <w:numId w:val="1"/>
        </w:numPr>
        <w:rPr>
          <w:lang w:val="es-ES"/>
        </w:rPr>
      </w:pPr>
      <w:r w:rsidRPr="006C75B9">
        <w:rPr>
          <w:lang w:val="es-ES"/>
        </w:rPr>
        <w:t>Además</w:t>
      </w:r>
      <w:r w:rsidR="006C75B9" w:rsidRPr="006C75B9">
        <w:rPr>
          <w:lang w:val="es-ES"/>
        </w:rPr>
        <w:t xml:space="preserve">, la </w:t>
      </w:r>
      <w:r w:rsidRPr="006C75B9">
        <w:rPr>
          <w:lang w:val="es-ES"/>
        </w:rPr>
        <w:t>presencia</w:t>
      </w:r>
      <w:r w:rsidR="006C75B9" w:rsidRPr="006C75B9">
        <w:rPr>
          <w:lang w:val="es-ES"/>
        </w:rPr>
        <w:t xml:space="preserve"> de </w:t>
      </w:r>
      <w:r w:rsidRPr="006C75B9">
        <w:rPr>
          <w:b/>
          <w:lang w:val="es-ES"/>
        </w:rPr>
        <w:t>múltiples</w:t>
      </w:r>
      <w:r w:rsidR="006C75B9" w:rsidRPr="006C75B9">
        <w:rPr>
          <w:b/>
          <w:lang w:val="es-ES"/>
        </w:rPr>
        <w:t xml:space="preserve"> </w:t>
      </w:r>
      <w:r w:rsidRPr="006C75B9">
        <w:rPr>
          <w:b/>
          <w:lang w:val="es-ES"/>
        </w:rPr>
        <w:t>factores</w:t>
      </w:r>
      <w:r w:rsidR="006C75B9" w:rsidRPr="006C75B9">
        <w:rPr>
          <w:b/>
          <w:lang w:val="es-ES"/>
        </w:rPr>
        <w:t xml:space="preserve"> habilitantes</w:t>
      </w:r>
      <w:r w:rsidR="006C75B9" w:rsidRPr="006C75B9">
        <w:rPr>
          <w:lang w:val="es-ES"/>
        </w:rPr>
        <w:t xml:space="preserve"> </w:t>
      </w:r>
      <w:r w:rsidR="00550EAD">
        <w:rPr>
          <w:lang w:val="es-ES"/>
        </w:rPr>
        <w:t>posiblemente</w:t>
      </w:r>
      <w:r w:rsidR="006C75B9" w:rsidRPr="006C75B9">
        <w:rPr>
          <w:lang w:val="es-ES"/>
        </w:rPr>
        <w:t xml:space="preserve"> sea</w:t>
      </w:r>
      <w:r w:rsidR="00301F51">
        <w:rPr>
          <w:lang w:val="es-ES"/>
        </w:rPr>
        <w:t xml:space="preserve"> </w:t>
      </w:r>
      <w:r w:rsidR="0018702F">
        <w:rPr>
          <w:lang w:val="es-ES"/>
        </w:rPr>
        <w:t>un paso previo</w:t>
      </w:r>
      <w:r w:rsidR="006C75B9" w:rsidRPr="006C75B9">
        <w:rPr>
          <w:lang w:val="es-ES"/>
        </w:rPr>
        <w:t xml:space="preserve"> </w:t>
      </w:r>
      <w:r w:rsidR="00301F51">
        <w:rPr>
          <w:lang w:val="es-ES"/>
        </w:rPr>
        <w:t>a</w:t>
      </w:r>
      <w:r w:rsidR="006C75B9" w:rsidRPr="006C75B9">
        <w:rPr>
          <w:lang w:val="es-ES"/>
        </w:rPr>
        <w:t xml:space="preserve"> las sospechas de </w:t>
      </w:r>
      <w:r w:rsidRPr="006C75B9">
        <w:rPr>
          <w:lang w:val="es-ES"/>
        </w:rPr>
        <w:t>práctica</w:t>
      </w:r>
      <w:r w:rsidR="00301F51">
        <w:rPr>
          <w:lang w:val="es-ES"/>
        </w:rPr>
        <w:t>s</w:t>
      </w:r>
      <w:r w:rsidR="006C75B9" w:rsidRPr="006C75B9">
        <w:rPr>
          <w:lang w:val="es-ES"/>
        </w:rPr>
        <w:t xml:space="preserve"> </w:t>
      </w:r>
      <w:r w:rsidRPr="006C75B9">
        <w:rPr>
          <w:lang w:val="es-ES"/>
        </w:rPr>
        <w:t>ilícita</w:t>
      </w:r>
      <w:r w:rsidR="00301F51">
        <w:rPr>
          <w:lang w:val="es-ES"/>
        </w:rPr>
        <w:t>s</w:t>
      </w:r>
      <w:r w:rsidR="006C75B9" w:rsidRPr="006C75B9">
        <w:rPr>
          <w:lang w:val="es-ES"/>
        </w:rPr>
        <w:t xml:space="preserve">. </w:t>
      </w:r>
    </w:p>
    <w:p w14:paraId="2B7D9ECF" w14:textId="77777777" w:rsidR="00CC5F61" w:rsidRPr="006C75B9" w:rsidRDefault="00CC5F61" w:rsidP="00FC4C0D">
      <w:pPr>
        <w:pStyle w:val="PBParagraphNumber"/>
        <w:numPr>
          <w:ilvl w:val="0"/>
          <w:numId w:val="0"/>
        </w:numPr>
        <w:shd w:val="clear" w:color="auto" w:fill="D5E7FD" w:themeFill="accent4" w:themeFillTint="1A"/>
        <w:ind w:left="567"/>
        <w:jc w:val="center"/>
        <w:rPr>
          <w:b/>
          <w:color w:val="0069B4" w:themeColor="accent2"/>
          <w:sz w:val="6"/>
          <w:szCs w:val="6"/>
          <w:lang w:val="es-ES"/>
        </w:rPr>
      </w:pPr>
    </w:p>
    <w:p w14:paraId="2D4839E6" w14:textId="3C413DA2" w:rsidR="00660295" w:rsidRPr="006C75B9" w:rsidRDefault="006C75B9" w:rsidP="00FC4C0D">
      <w:pPr>
        <w:pStyle w:val="PBParagraphNumber"/>
        <w:numPr>
          <w:ilvl w:val="0"/>
          <w:numId w:val="0"/>
        </w:numPr>
        <w:shd w:val="clear" w:color="auto" w:fill="D5E7FD" w:themeFill="accent4" w:themeFillTint="1A"/>
        <w:ind w:left="567"/>
        <w:jc w:val="center"/>
        <w:rPr>
          <w:b/>
          <w:bCs/>
          <w:color w:val="0070C0"/>
          <w:lang w:val="es-ES"/>
        </w:rPr>
      </w:pPr>
      <w:r w:rsidRPr="006C75B9">
        <w:rPr>
          <w:b/>
          <w:bCs/>
          <w:color w:val="0070C0"/>
          <w:lang w:val="es-ES"/>
        </w:rPr>
        <w:t xml:space="preserve">Convenio </w:t>
      </w:r>
      <w:r w:rsidR="00B1095A">
        <w:rPr>
          <w:b/>
          <w:bCs/>
          <w:color w:val="0070C0"/>
          <w:lang w:val="es-ES"/>
        </w:rPr>
        <w:t xml:space="preserve">sobre </w:t>
      </w:r>
      <w:r w:rsidR="00954C06" w:rsidRPr="006C75B9">
        <w:rPr>
          <w:b/>
          <w:bCs/>
          <w:color w:val="0070C0"/>
          <w:lang w:val="es-ES"/>
        </w:rPr>
        <w:t>Adopción</w:t>
      </w:r>
      <w:r w:rsidRPr="006C75B9">
        <w:rPr>
          <w:b/>
          <w:bCs/>
          <w:color w:val="0070C0"/>
          <w:lang w:val="es-ES"/>
        </w:rPr>
        <w:t xml:space="preserve"> </w:t>
      </w:r>
      <w:r w:rsidR="00B1095A">
        <w:rPr>
          <w:b/>
          <w:bCs/>
          <w:color w:val="0070C0"/>
          <w:lang w:val="es-ES"/>
        </w:rPr>
        <w:t xml:space="preserve">de </w:t>
      </w:r>
      <w:r w:rsidRPr="006C75B9">
        <w:rPr>
          <w:b/>
          <w:bCs/>
          <w:color w:val="0070C0"/>
          <w:lang w:val="es-ES"/>
        </w:rPr>
        <w:t>1993</w:t>
      </w:r>
    </w:p>
    <w:p w14:paraId="56C609EF" w14:textId="0632471D" w:rsidR="003B0CFE" w:rsidRPr="006C75B9" w:rsidRDefault="00660295" w:rsidP="00FC4C0D">
      <w:pPr>
        <w:pStyle w:val="PBParagraphNumber"/>
        <w:numPr>
          <w:ilvl w:val="0"/>
          <w:numId w:val="0"/>
        </w:numPr>
        <w:shd w:val="clear" w:color="auto" w:fill="D5E7FD" w:themeFill="accent4" w:themeFillTint="1A"/>
        <w:ind w:left="567"/>
        <w:rPr>
          <w:color w:val="0070C0"/>
          <w:lang w:val="es-ES"/>
        </w:rPr>
      </w:pPr>
      <w:r w:rsidRPr="006C75B9">
        <w:rPr>
          <w:color w:val="0070C0"/>
          <w:lang w:val="es-ES"/>
        </w:rPr>
        <w:t>“</w:t>
      </w:r>
      <w:r w:rsidR="006C75B9" w:rsidRPr="006C75B9">
        <w:rPr>
          <w:color w:val="0070C0"/>
          <w:lang w:val="es-ES"/>
        </w:rPr>
        <w:t xml:space="preserve">Toda autoridad competente que </w:t>
      </w:r>
      <w:r w:rsidR="006C75B9">
        <w:rPr>
          <w:color w:val="0070C0"/>
          <w:lang w:val="es-ES"/>
        </w:rPr>
        <w:t xml:space="preserve">constate que no se ha respetado </w:t>
      </w:r>
      <w:r w:rsidR="006C75B9" w:rsidRPr="006C75B9">
        <w:rPr>
          <w:color w:val="0070C0"/>
          <w:lang w:val="es-ES"/>
        </w:rPr>
        <w:t xml:space="preserve">o que existe un riesgo manifiesto de que no sea respetada alguna de las disposiciones del </w:t>
      </w:r>
      <w:r w:rsidR="006C75B9" w:rsidRPr="006C75B9">
        <w:rPr>
          <w:b/>
          <w:color w:val="0070C0"/>
          <w:lang w:val="es-ES"/>
        </w:rPr>
        <w:t>Convenio</w:t>
      </w:r>
      <w:r w:rsidR="006C75B9" w:rsidRPr="006C75B9">
        <w:rPr>
          <w:color w:val="0070C0"/>
          <w:lang w:val="es-ES"/>
        </w:rPr>
        <w:t xml:space="preserve">, </w:t>
      </w:r>
      <w:r w:rsidR="006C75B9" w:rsidRPr="006C75B9">
        <w:rPr>
          <w:b/>
          <w:color w:val="0070C0"/>
          <w:lang w:val="es-ES"/>
        </w:rPr>
        <w:t xml:space="preserve">informará inmediatamente a la </w:t>
      </w:r>
      <w:r w:rsidR="006E6A80">
        <w:rPr>
          <w:b/>
          <w:color w:val="0070C0"/>
          <w:lang w:val="es-ES"/>
        </w:rPr>
        <w:t>A</w:t>
      </w:r>
      <w:r w:rsidR="006C75B9" w:rsidRPr="006C75B9">
        <w:rPr>
          <w:b/>
          <w:color w:val="0070C0"/>
          <w:lang w:val="es-ES"/>
        </w:rPr>
        <w:t xml:space="preserve">utoridad </w:t>
      </w:r>
      <w:r w:rsidR="006E6A80">
        <w:rPr>
          <w:b/>
          <w:color w:val="0070C0"/>
          <w:lang w:val="es-ES"/>
        </w:rPr>
        <w:t>C</w:t>
      </w:r>
      <w:r w:rsidR="006C75B9" w:rsidRPr="006C75B9">
        <w:rPr>
          <w:b/>
          <w:color w:val="0070C0"/>
          <w:lang w:val="es-ES"/>
        </w:rPr>
        <w:t>entral de su Estado</w:t>
      </w:r>
      <w:r w:rsidR="006C75B9" w:rsidRPr="006C75B9">
        <w:rPr>
          <w:color w:val="0070C0"/>
          <w:lang w:val="es-ES"/>
        </w:rPr>
        <w:t xml:space="preserve">. Dicha </w:t>
      </w:r>
      <w:r w:rsidR="006E6A80">
        <w:rPr>
          <w:color w:val="0070C0"/>
          <w:lang w:val="es-ES"/>
        </w:rPr>
        <w:t>A</w:t>
      </w:r>
      <w:r w:rsidR="006C75B9" w:rsidRPr="006C75B9">
        <w:rPr>
          <w:color w:val="0070C0"/>
          <w:lang w:val="es-ES"/>
        </w:rPr>
        <w:t xml:space="preserve">utoridad </w:t>
      </w:r>
      <w:r w:rsidR="006E6A80">
        <w:rPr>
          <w:color w:val="0070C0"/>
          <w:lang w:val="es-ES"/>
        </w:rPr>
        <w:t>C</w:t>
      </w:r>
      <w:r w:rsidR="006C75B9" w:rsidRPr="006C75B9">
        <w:rPr>
          <w:color w:val="0070C0"/>
          <w:lang w:val="es-ES"/>
        </w:rPr>
        <w:t>entral tendrá la responsabilidad de asegurar que se toman las medidas adecuadas</w:t>
      </w:r>
      <w:r w:rsidR="00E4206F" w:rsidRPr="006C75B9">
        <w:rPr>
          <w:color w:val="0070C0"/>
          <w:lang w:val="es-ES"/>
        </w:rPr>
        <w:t>.</w:t>
      </w:r>
      <w:r w:rsidRPr="006C75B9">
        <w:rPr>
          <w:color w:val="0070C0"/>
          <w:lang w:val="es-ES"/>
        </w:rPr>
        <w:t>” (Art. 33)</w:t>
      </w:r>
      <w:r w:rsidR="006C75B9" w:rsidRPr="006C75B9">
        <w:rPr>
          <w:color w:val="0070C0"/>
          <w:lang w:val="es-ES"/>
        </w:rPr>
        <w:t xml:space="preserve"> </w:t>
      </w:r>
    </w:p>
    <w:p w14:paraId="3E5D3079" w14:textId="77777777" w:rsidR="00CC5F61" w:rsidRPr="006C75B9" w:rsidRDefault="00CC5F61" w:rsidP="00FC4C0D">
      <w:pPr>
        <w:pStyle w:val="PBParagraphNumber"/>
        <w:numPr>
          <w:ilvl w:val="0"/>
          <w:numId w:val="0"/>
        </w:numPr>
        <w:shd w:val="clear" w:color="auto" w:fill="D5E7FD" w:themeFill="accent4" w:themeFillTint="1A"/>
        <w:ind w:left="567"/>
        <w:rPr>
          <w:sz w:val="6"/>
          <w:szCs w:val="6"/>
          <w:lang w:val="es-ES"/>
        </w:rPr>
      </w:pPr>
    </w:p>
    <w:p w14:paraId="3BB89386" w14:textId="77777777" w:rsidR="00BE74D4" w:rsidRPr="006C75B9" w:rsidRDefault="00BE74D4" w:rsidP="006A5E93">
      <w:pPr>
        <w:pStyle w:val="PBParagraphNumber"/>
        <w:numPr>
          <w:ilvl w:val="0"/>
          <w:numId w:val="0"/>
        </w:numPr>
        <w:spacing w:after="0"/>
        <w:ind w:left="567" w:hanging="567"/>
        <w:rPr>
          <w:sz w:val="10"/>
          <w:szCs w:val="10"/>
          <w:lang w:val="es-ES"/>
        </w:rPr>
      </w:pPr>
    </w:p>
    <w:p w14:paraId="0E49E451" w14:textId="77777777" w:rsidR="003A698E" w:rsidRPr="006C75B9" w:rsidRDefault="003A698E" w:rsidP="00EC5291">
      <w:pPr>
        <w:pStyle w:val="PBParagraphNumber"/>
        <w:numPr>
          <w:ilvl w:val="0"/>
          <w:numId w:val="0"/>
        </w:numPr>
        <w:shd w:val="clear" w:color="auto" w:fill="DEE9D3"/>
        <w:ind w:left="567"/>
        <w:jc w:val="center"/>
        <w:rPr>
          <w:b/>
          <w:color w:val="515C1D" w:themeColor="accent6" w:themeShade="80"/>
          <w:sz w:val="6"/>
          <w:szCs w:val="6"/>
          <w:lang w:val="es-ES"/>
        </w:rPr>
      </w:pPr>
    </w:p>
    <w:p w14:paraId="4E01A823" w14:textId="229CA2B8" w:rsidR="00BE74D4" w:rsidRPr="00954C06" w:rsidRDefault="00590466" w:rsidP="00EC5291">
      <w:pPr>
        <w:pStyle w:val="PBParagraphNumber"/>
        <w:numPr>
          <w:ilvl w:val="0"/>
          <w:numId w:val="0"/>
        </w:numPr>
        <w:shd w:val="clear" w:color="auto" w:fill="DEE9D3"/>
        <w:ind w:left="567"/>
        <w:jc w:val="center"/>
        <w:rPr>
          <w:b/>
          <w:bCs/>
          <w:color w:val="006600"/>
          <w:lang w:val="es-ES"/>
        </w:rPr>
      </w:pPr>
      <w:r w:rsidRPr="00954C06">
        <w:rPr>
          <w:b/>
          <w:bCs/>
          <w:color w:val="006600"/>
          <w:lang w:val="es-ES"/>
        </w:rPr>
        <w:t>Además</w:t>
      </w:r>
      <w:r w:rsidR="00954C06" w:rsidRPr="00954C06">
        <w:rPr>
          <w:b/>
          <w:bCs/>
          <w:color w:val="006600"/>
          <w:lang w:val="es-ES"/>
        </w:rPr>
        <w:t xml:space="preserve">, </w:t>
      </w:r>
      <w:r w:rsidR="00F559E3">
        <w:rPr>
          <w:b/>
          <w:bCs/>
          <w:color w:val="006600"/>
          <w:lang w:val="es-ES"/>
        </w:rPr>
        <w:t xml:space="preserve">cuando se </w:t>
      </w:r>
      <w:r w:rsidR="002875C1">
        <w:rPr>
          <w:b/>
          <w:bCs/>
          <w:color w:val="006600"/>
          <w:lang w:val="es-ES"/>
        </w:rPr>
        <w:t>de</w:t>
      </w:r>
      <w:r w:rsidR="007014CB">
        <w:rPr>
          <w:b/>
          <w:bCs/>
          <w:color w:val="006600"/>
          <w:lang w:val="es-ES"/>
        </w:rPr>
        <w:t>scubre</w:t>
      </w:r>
      <w:r w:rsidR="00F559E3">
        <w:rPr>
          <w:b/>
          <w:bCs/>
          <w:color w:val="006600"/>
          <w:lang w:val="es-ES"/>
        </w:rPr>
        <w:t xml:space="preserve"> </w:t>
      </w:r>
      <w:r w:rsidR="00954C06" w:rsidRPr="00954C06">
        <w:rPr>
          <w:b/>
          <w:bCs/>
          <w:color w:val="006600"/>
          <w:lang w:val="es-ES"/>
        </w:rPr>
        <w:t xml:space="preserve">un </w:t>
      </w:r>
      <w:r w:rsidRPr="00954C06">
        <w:rPr>
          <w:b/>
          <w:bCs/>
          <w:color w:val="006600"/>
          <w:lang w:val="es-ES"/>
        </w:rPr>
        <w:t>patrón</w:t>
      </w:r>
      <w:r w:rsidR="00954C06" w:rsidRPr="00954C06">
        <w:rPr>
          <w:b/>
          <w:bCs/>
          <w:color w:val="006600"/>
          <w:lang w:val="es-ES"/>
        </w:rPr>
        <w:t xml:space="preserve"> de </w:t>
      </w:r>
      <w:r w:rsidRPr="00954C06">
        <w:rPr>
          <w:b/>
          <w:bCs/>
          <w:color w:val="006600"/>
          <w:lang w:val="es-ES"/>
        </w:rPr>
        <w:t>prácticas</w:t>
      </w:r>
      <w:r w:rsidR="00954C06" w:rsidRPr="00954C06">
        <w:rPr>
          <w:b/>
          <w:bCs/>
          <w:color w:val="006600"/>
          <w:lang w:val="es-ES"/>
        </w:rPr>
        <w:t xml:space="preserve"> </w:t>
      </w:r>
      <w:r w:rsidRPr="00954C06">
        <w:rPr>
          <w:b/>
          <w:bCs/>
          <w:color w:val="006600"/>
          <w:lang w:val="es-ES"/>
        </w:rPr>
        <w:t>ilícitas</w:t>
      </w:r>
      <w:r w:rsidR="00BE74D4" w:rsidRPr="00954C06">
        <w:rPr>
          <w:b/>
          <w:bCs/>
          <w:color w:val="006600"/>
          <w:lang w:val="es-ES"/>
        </w:rPr>
        <w:t>:</w:t>
      </w:r>
    </w:p>
    <w:p w14:paraId="28D092BF" w14:textId="5CDD7C2A" w:rsidR="00954C06" w:rsidRPr="00954C06" w:rsidRDefault="00885821" w:rsidP="00EC5291">
      <w:pPr>
        <w:pStyle w:val="PBParagraphNumber"/>
        <w:numPr>
          <w:ilvl w:val="0"/>
          <w:numId w:val="0"/>
        </w:numPr>
        <w:shd w:val="clear" w:color="auto" w:fill="DEE9D3"/>
        <w:ind w:left="567"/>
        <w:rPr>
          <w:color w:val="006600"/>
          <w:lang w:val="es-ES"/>
        </w:rPr>
      </w:pPr>
      <w:r>
        <w:rPr>
          <w:color w:val="006600"/>
          <w:lang w:val="es-ES"/>
        </w:rPr>
        <w:t>Descubrir</w:t>
      </w:r>
      <w:r w:rsidR="00590466" w:rsidRPr="00954C06">
        <w:rPr>
          <w:color w:val="006600"/>
          <w:lang w:val="es-ES"/>
        </w:rPr>
        <w:t xml:space="preserve"> una </w:t>
      </w:r>
      <w:r w:rsidR="00590466" w:rsidRPr="00954C06">
        <w:rPr>
          <w:b/>
          <w:color w:val="006600"/>
          <w:lang w:val="es-ES"/>
        </w:rPr>
        <w:t>sola</w:t>
      </w:r>
      <w:r w:rsidR="00590466" w:rsidRPr="00954C06">
        <w:rPr>
          <w:color w:val="006600"/>
          <w:lang w:val="es-ES"/>
        </w:rPr>
        <w:t xml:space="preserve"> práctica ilícita puede </w:t>
      </w:r>
      <w:r w:rsidR="00590466">
        <w:rPr>
          <w:b/>
          <w:color w:val="006600"/>
          <w:lang w:val="es-ES"/>
        </w:rPr>
        <w:t>revelar</w:t>
      </w:r>
      <w:r w:rsidR="00590466">
        <w:rPr>
          <w:color w:val="006600"/>
          <w:lang w:val="es-ES"/>
        </w:rPr>
        <w:t xml:space="preserve"> un </w:t>
      </w:r>
      <w:r w:rsidR="00590466">
        <w:rPr>
          <w:b/>
          <w:color w:val="006600"/>
          <w:lang w:val="es-ES"/>
        </w:rPr>
        <w:t xml:space="preserve">patrón </w:t>
      </w:r>
      <w:r w:rsidR="00590466">
        <w:rPr>
          <w:color w:val="006600"/>
          <w:lang w:val="es-ES"/>
        </w:rPr>
        <w:t xml:space="preserve">de prácticas ilícitas: cada vez que </w:t>
      </w:r>
      <w:r>
        <w:rPr>
          <w:color w:val="006600"/>
          <w:lang w:val="es-ES"/>
        </w:rPr>
        <w:t xml:space="preserve">se </w:t>
      </w:r>
      <w:r w:rsidR="00B50469">
        <w:rPr>
          <w:color w:val="006600"/>
          <w:lang w:val="es-ES"/>
        </w:rPr>
        <w:t>detecta</w:t>
      </w:r>
      <w:r>
        <w:rPr>
          <w:color w:val="006600"/>
          <w:lang w:val="es-ES"/>
        </w:rPr>
        <w:t xml:space="preserve"> </w:t>
      </w:r>
      <w:r w:rsidR="00590466">
        <w:rPr>
          <w:color w:val="006600"/>
          <w:lang w:val="es-ES"/>
        </w:rPr>
        <w:t>una práctica ilícita</w:t>
      </w:r>
      <w:r w:rsidR="00590466" w:rsidDel="00BC1446">
        <w:rPr>
          <w:color w:val="006600"/>
          <w:lang w:val="es-ES"/>
        </w:rPr>
        <w:t xml:space="preserve"> es </w:t>
      </w:r>
      <w:r w:rsidR="00BC1446">
        <w:rPr>
          <w:color w:val="006600"/>
          <w:lang w:val="es-ES"/>
        </w:rPr>
        <w:t>siempre</w:t>
      </w:r>
      <w:r w:rsidR="00590466">
        <w:rPr>
          <w:color w:val="006600"/>
          <w:lang w:val="es-ES"/>
        </w:rPr>
        <w:t xml:space="preserve"> importante</w:t>
      </w:r>
      <w:r w:rsidR="00590466" w:rsidDel="00BC1446">
        <w:rPr>
          <w:color w:val="006600"/>
          <w:lang w:val="es-ES"/>
        </w:rPr>
        <w:t xml:space="preserve"> </w:t>
      </w:r>
      <w:r w:rsidR="00590466">
        <w:rPr>
          <w:color w:val="006600"/>
          <w:lang w:val="es-ES"/>
        </w:rPr>
        <w:t xml:space="preserve">verificar si </w:t>
      </w:r>
      <w:r w:rsidR="00BC1446">
        <w:rPr>
          <w:color w:val="006600"/>
          <w:lang w:val="es-ES"/>
        </w:rPr>
        <w:t>se trata de</w:t>
      </w:r>
      <w:r w:rsidR="00590466">
        <w:rPr>
          <w:color w:val="006600"/>
          <w:lang w:val="es-ES"/>
        </w:rPr>
        <w:t xml:space="preserve"> un caso aislado o si es parte de un patrón (es decir, preguntarse si, dependiendo de la práctica ilícita y sus circunstancias, la preocupación que surgió en un caso particular también ha surgido en otro casos (y evaluar estos otros casos)). </w:t>
      </w:r>
    </w:p>
    <w:p w14:paraId="02F8411D" w14:textId="77777777" w:rsidR="003A698E" w:rsidRPr="00954C06" w:rsidRDefault="003A698E" w:rsidP="00EC5291">
      <w:pPr>
        <w:pStyle w:val="PBParagraphNumber"/>
        <w:numPr>
          <w:ilvl w:val="0"/>
          <w:numId w:val="0"/>
        </w:numPr>
        <w:shd w:val="clear" w:color="auto" w:fill="DEE9D3"/>
        <w:ind w:left="567"/>
        <w:jc w:val="center"/>
        <w:rPr>
          <w:sz w:val="6"/>
          <w:szCs w:val="6"/>
          <w:lang w:val="es-ES"/>
        </w:rPr>
      </w:pPr>
    </w:p>
    <w:p w14:paraId="637EC6FF" w14:textId="5208DE05" w:rsidR="003B0CFE" w:rsidRPr="00590466" w:rsidRDefault="00590466" w:rsidP="003B0CFE">
      <w:pPr>
        <w:pStyle w:val="Heading3"/>
        <w:rPr>
          <w:lang w:val="es-ES"/>
        </w:rPr>
      </w:pPr>
      <w:bookmarkStart w:id="11" w:name="_Toc72411233"/>
      <w:r w:rsidRPr="00590466">
        <w:rPr>
          <w:lang w:val="es-ES"/>
        </w:rPr>
        <w:t>¿Qué autoridad debe registrar los casos sospechoso</w:t>
      </w:r>
      <w:r>
        <w:rPr>
          <w:lang w:val="es-ES"/>
        </w:rPr>
        <w:t>s</w:t>
      </w:r>
      <w:r w:rsidRPr="00590466">
        <w:rPr>
          <w:lang w:val="es-ES"/>
        </w:rPr>
        <w:t xml:space="preserve"> de prácticas ilícitas?</w:t>
      </w:r>
      <w:bookmarkEnd w:id="11"/>
    </w:p>
    <w:p w14:paraId="51297DFD" w14:textId="2C6922F0" w:rsidR="00590466" w:rsidRPr="00590466" w:rsidRDefault="00590466" w:rsidP="003B0CFE">
      <w:pPr>
        <w:pStyle w:val="PBParagraphNumber"/>
        <w:rPr>
          <w:lang w:val="es-ES"/>
        </w:rPr>
      </w:pPr>
      <w:r w:rsidRPr="00590466">
        <w:rPr>
          <w:lang w:val="es-ES"/>
        </w:rPr>
        <w:t xml:space="preserve">Las Autoridades Centrales deben registrar </w:t>
      </w:r>
      <w:r w:rsidR="00C35BBC">
        <w:rPr>
          <w:lang w:val="es-ES"/>
        </w:rPr>
        <w:t xml:space="preserve">las </w:t>
      </w:r>
      <w:r w:rsidRPr="00590466">
        <w:rPr>
          <w:lang w:val="es-ES"/>
        </w:rPr>
        <w:t>sospecha</w:t>
      </w:r>
      <w:r w:rsidR="00C35BBC">
        <w:rPr>
          <w:lang w:val="es-ES"/>
        </w:rPr>
        <w:t>s</w:t>
      </w:r>
      <w:r w:rsidRPr="00590466">
        <w:rPr>
          <w:lang w:val="es-ES"/>
        </w:rPr>
        <w:t xml:space="preserve"> de práctica</w:t>
      </w:r>
      <w:r>
        <w:rPr>
          <w:lang w:val="es-ES"/>
        </w:rPr>
        <w:t xml:space="preserve">s o actividades que puedan ser potencialmente ilícitas y que ellos hayan descubierto o que sean comunicadas por una persona </w:t>
      </w:r>
      <w:r w:rsidR="00486E22">
        <w:rPr>
          <w:lang w:val="es-ES"/>
        </w:rPr>
        <w:t>involucrada</w:t>
      </w:r>
      <w:r>
        <w:rPr>
          <w:lang w:val="es-ES"/>
        </w:rPr>
        <w:t xml:space="preserve">, autoridad u organismo. Las Autoridades Centrales deben tomar seriamente </w:t>
      </w:r>
      <w:r w:rsidR="00E241D4">
        <w:rPr>
          <w:lang w:val="es-ES"/>
        </w:rPr>
        <w:t xml:space="preserve">todas las </w:t>
      </w:r>
      <w:r>
        <w:rPr>
          <w:lang w:val="es-ES"/>
        </w:rPr>
        <w:t>declaraci</w:t>
      </w:r>
      <w:r w:rsidR="00E241D4">
        <w:rPr>
          <w:lang w:val="es-ES"/>
        </w:rPr>
        <w:t>o</w:t>
      </w:r>
      <w:r>
        <w:rPr>
          <w:lang w:val="es-ES"/>
        </w:rPr>
        <w:t>n</w:t>
      </w:r>
      <w:r w:rsidR="00E241D4">
        <w:rPr>
          <w:lang w:val="es-ES"/>
        </w:rPr>
        <w:t>es</w:t>
      </w:r>
      <w:r>
        <w:rPr>
          <w:lang w:val="es-ES"/>
        </w:rPr>
        <w:t xml:space="preserve"> o preocupaci</w:t>
      </w:r>
      <w:r w:rsidR="00E241D4">
        <w:rPr>
          <w:lang w:val="es-ES"/>
        </w:rPr>
        <w:t>o</w:t>
      </w:r>
      <w:r>
        <w:rPr>
          <w:lang w:val="es-ES"/>
        </w:rPr>
        <w:t>n</w:t>
      </w:r>
      <w:r w:rsidR="00E241D4">
        <w:rPr>
          <w:lang w:val="es-ES"/>
        </w:rPr>
        <w:t>es</w:t>
      </w:r>
      <w:r>
        <w:rPr>
          <w:lang w:val="es-ES"/>
        </w:rPr>
        <w:t xml:space="preserve"> razonable</w:t>
      </w:r>
      <w:r w:rsidR="00D2500B">
        <w:rPr>
          <w:lang w:val="es-ES"/>
        </w:rPr>
        <w:t>s</w:t>
      </w:r>
      <w:r>
        <w:rPr>
          <w:lang w:val="es-ES"/>
        </w:rPr>
        <w:t xml:space="preserve">. Las Autoridades Centrales deben también considerar utilizar </w:t>
      </w:r>
      <w:r w:rsidR="009D0871">
        <w:rPr>
          <w:lang w:val="es-ES"/>
        </w:rPr>
        <w:t xml:space="preserve">los </w:t>
      </w:r>
      <w:r>
        <w:rPr>
          <w:lang w:val="es-ES"/>
        </w:rPr>
        <w:t xml:space="preserve">canales diplomáticos para plantear </w:t>
      </w:r>
      <w:r w:rsidR="009D0871">
        <w:rPr>
          <w:lang w:val="es-ES"/>
        </w:rPr>
        <w:t xml:space="preserve">las </w:t>
      </w:r>
      <w:r>
        <w:rPr>
          <w:lang w:val="es-ES"/>
        </w:rPr>
        <w:t xml:space="preserve">preocupaciones </w:t>
      </w:r>
      <w:r w:rsidR="009D0871">
        <w:rPr>
          <w:lang w:val="es-ES"/>
        </w:rPr>
        <w:t xml:space="preserve">que tengan </w:t>
      </w:r>
      <w:r>
        <w:rPr>
          <w:lang w:val="es-ES"/>
        </w:rPr>
        <w:t xml:space="preserve">en relación a sospechas que involucran a </w:t>
      </w:r>
      <w:r w:rsidR="000412ED">
        <w:rPr>
          <w:lang w:val="es-ES"/>
        </w:rPr>
        <w:t>la Autoridad Central</w:t>
      </w:r>
      <w:r>
        <w:rPr>
          <w:lang w:val="es-ES"/>
        </w:rPr>
        <w:t xml:space="preserve"> </w:t>
      </w:r>
      <w:r w:rsidR="000412ED">
        <w:rPr>
          <w:lang w:val="es-ES"/>
        </w:rPr>
        <w:t>d</w:t>
      </w:r>
      <w:r w:rsidR="001C522E">
        <w:rPr>
          <w:lang w:val="es-ES"/>
        </w:rPr>
        <w:t xml:space="preserve">el </w:t>
      </w:r>
      <w:r>
        <w:rPr>
          <w:lang w:val="es-ES"/>
        </w:rPr>
        <w:t xml:space="preserve">otro Estado. </w:t>
      </w:r>
    </w:p>
    <w:p w14:paraId="5513DAA7" w14:textId="3144FF7D" w:rsidR="00C4339B" w:rsidRPr="00C4339B" w:rsidRDefault="00C4339B" w:rsidP="003B0CFE">
      <w:pPr>
        <w:pStyle w:val="PBParagraphNumber"/>
        <w:rPr>
          <w:lang w:val="es-ES"/>
        </w:rPr>
      </w:pPr>
      <w:r w:rsidRPr="00C4339B">
        <w:rPr>
          <w:lang w:val="es-ES"/>
        </w:rPr>
        <w:t xml:space="preserve">Los Estados deben </w:t>
      </w:r>
      <w:r w:rsidR="00515132" w:rsidRPr="00C4339B">
        <w:rPr>
          <w:lang w:val="es-ES"/>
        </w:rPr>
        <w:t>también</w:t>
      </w:r>
      <w:r w:rsidRPr="00C4339B">
        <w:rPr>
          <w:lang w:val="es-ES"/>
        </w:rPr>
        <w:t xml:space="preserve"> designar un autoridad competente </w:t>
      </w:r>
      <w:r w:rsidR="00515132" w:rsidRPr="00C4339B">
        <w:rPr>
          <w:lang w:val="es-ES"/>
        </w:rPr>
        <w:t>alternativa</w:t>
      </w:r>
      <w:r w:rsidRPr="00C4339B">
        <w:rPr>
          <w:lang w:val="es-ES"/>
        </w:rPr>
        <w:t xml:space="preserve"> (p. </w:t>
      </w:r>
      <w:r>
        <w:rPr>
          <w:lang w:val="es-ES"/>
        </w:rPr>
        <w:t>ej.</w:t>
      </w:r>
      <w:r w:rsidR="00B37B62">
        <w:rPr>
          <w:lang w:val="es-ES"/>
        </w:rPr>
        <w:t>,</w:t>
      </w:r>
      <w:r>
        <w:rPr>
          <w:lang w:val="es-ES"/>
        </w:rPr>
        <w:t xml:space="preserve"> un tribunal administrativo, un</w:t>
      </w:r>
      <w:ins w:id="12" w:author="Laura Martínez-Mora" w:date="2021-06-02T15:45:00Z">
        <w:r w:rsidR="00ED234B">
          <w:rPr>
            <w:lang w:val="es-ES"/>
          </w:rPr>
          <w:t>a</w:t>
        </w:r>
      </w:ins>
      <w:r>
        <w:rPr>
          <w:lang w:val="es-ES"/>
        </w:rPr>
        <w:t xml:space="preserve"> autoridad de </w:t>
      </w:r>
      <w:r w:rsidR="00515132">
        <w:rPr>
          <w:lang w:val="es-ES"/>
        </w:rPr>
        <w:t>investigación</w:t>
      </w:r>
      <w:r>
        <w:rPr>
          <w:lang w:val="es-ES"/>
        </w:rPr>
        <w:t xml:space="preserve">, un defensor del pueblo) </w:t>
      </w:r>
      <w:r w:rsidR="00CE534E">
        <w:rPr>
          <w:lang w:val="es-ES"/>
        </w:rPr>
        <w:t>a la cual dirigirse</w:t>
      </w:r>
      <w:r>
        <w:rPr>
          <w:lang w:val="es-ES"/>
        </w:rPr>
        <w:t xml:space="preserve"> en el </w:t>
      </w:r>
      <w:r>
        <w:rPr>
          <w:lang w:val="es-ES"/>
        </w:rPr>
        <w:lastRenderedPageBreak/>
        <w:t xml:space="preserve">caso de que haya sospechas de que la Autoridad Central pueda estar involucrada en la </w:t>
      </w:r>
      <w:r w:rsidR="003A058D">
        <w:rPr>
          <w:lang w:val="es-ES"/>
        </w:rPr>
        <w:t xml:space="preserve">supuesta </w:t>
      </w:r>
      <w:r w:rsidR="00515132">
        <w:rPr>
          <w:lang w:val="es-ES"/>
        </w:rPr>
        <w:t>práctica</w:t>
      </w:r>
      <w:r>
        <w:rPr>
          <w:lang w:val="es-ES"/>
        </w:rPr>
        <w:t xml:space="preserve"> </w:t>
      </w:r>
      <w:r w:rsidR="00515132">
        <w:rPr>
          <w:lang w:val="es-ES"/>
        </w:rPr>
        <w:t>ilícita</w:t>
      </w:r>
      <w:r>
        <w:rPr>
          <w:lang w:val="es-ES"/>
        </w:rPr>
        <w:t xml:space="preserve">. </w:t>
      </w:r>
    </w:p>
    <w:p w14:paraId="044C9465" w14:textId="4967AF38" w:rsidR="00E85B61" w:rsidRPr="00C9482A" w:rsidRDefault="00C4339B" w:rsidP="00E85B61">
      <w:pPr>
        <w:pStyle w:val="Heading3"/>
        <w:rPr>
          <w:lang w:val="es-ES"/>
        </w:rPr>
      </w:pPr>
      <w:bookmarkStart w:id="13" w:name="_Toc72411234"/>
      <w:r w:rsidRPr="00C9482A">
        <w:rPr>
          <w:lang w:val="es-ES"/>
        </w:rPr>
        <w:t>¿</w:t>
      </w:r>
      <w:r w:rsidR="00C9482A" w:rsidRPr="00C9482A">
        <w:rPr>
          <w:lang w:val="es-ES"/>
        </w:rPr>
        <w:t>Qué</w:t>
      </w:r>
      <w:r w:rsidRPr="00C9482A">
        <w:rPr>
          <w:lang w:val="es-ES"/>
        </w:rPr>
        <w:t xml:space="preserve"> </w:t>
      </w:r>
      <w:r w:rsidR="003A058D">
        <w:rPr>
          <w:lang w:val="es-ES"/>
        </w:rPr>
        <w:t>medidas</w:t>
      </w:r>
      <w:r w:rsidR="003A058D" w:rsidRPr="00C9482A">
        <w:rPr>
          <w:lang w:val="es-ES"/>
        </w:rPr>
        <w:t xml:space="preserve"> </w:t>
      </w:r>
      <w:r w:rsidRPr="00C9482A">
        <w:rPr>
          <w:lang w:val="es-ES"/>
        </w:rPr>
        <w:t>deben tomar los Estado</w:t>
      </w:r>
      <w:ins w:id="14" w:author="Laura Martínez-Mora" w:date="2021-06-02T15:45:00Z">
        <w:r w:rsidR="00CE2DF8">
          <w:rPr>
            <w:lang w:val="es-ES"/>
          </w:rPr>
          <w:t>s</w:t>
        </w:r>
      </w:ins>
      <w:r w:rsidRPr="00C9482A">
        <w:rPr>
          <w:lang w:val="es-ES"/>
        </w:rPr>
        <w:t xml:space="preserve"> para facilitar </w:t>
      </w:r>
      <w:r w:rsidRPr="00C9482A" w:rsidDel="0083385C">
        <w:rPr>
          <w:lang w:val="es-ES"/>
        </w:rPr>
        <w:t xml:space="preserve">la </w:t>
      </w:r>
      <w:r w:rsidR="00403F3A">
        <w:rPr>
          <w:lang w:val="es-ES"/>
        </w:rPr>
        <w:t>detección</w:t>
      </w:r>
      <w:r w:rsidRPr="00C9482A">
        <w:rPr>
          <w:lang w:val="es-ES"/>
        </w:rPr>
        <w:t xml:space="preserve"> de </w:t>
      </w:r>
      <w:r w:rsidR="00C9482A" w:rsidRPr="00C9482A">
        <w:rPr>
          <w:lang w:val="es-ES"/>
        </w:rPr>
        <w:t>prácticas</w:t>
      </w:r>
      <w:r w:rsidRPr="00C9482A">
        <w:rPr>
          <w:lang w:val="es-ES"/>
        </w:rPr>
        <w:t xml:space="preserve"> </w:t>
      </w:r>
      <w:r w:rsidR="00C9482A" w:rsidRPr="00C9482A">
        <w:rPr>
          <w:lang w:val="es-ES"/>
        </w:rPr>
        <w:t>ilícitas</w:t>
      </w:r>
      <w:r w:rsidRPr="00C9482A">
        <w:rPr>
          <w:lang w:val="es-ES"/>
        </w:rPr>
        <w:t>?</w:t>
      </w:r>
      <w:bookmarkEnd w:id="13"/>
    </w:p>
    <w:p w14:paraId="08E5A602" w14:textId="5DAE5507" w:rsidR="00E85B61" w:rsidRPr="00C9482A" w:rsidRDefault="00C4339B" w:rsidP="00E85B61">
      <w:pPr>
        <w:pStyle w:val="PBParagraphNumber"/>
        <w:rPr>
          <w:lang w:val="es-ES"/>
        </w:rPr>
      </w:pPr>
      <w:r w:rsidRPr="00C9482A">
        <w:rPr>
          <w:lang w:val="es-ES"/>
        </w:rPr>
        <w:t>Para</w:t>
      </w:r>
      <w:r w:rsidRPr="00C9482A" w:rsidDel="006465E3">
        <w:rPr>
          <w:lang w:val="es-ES"/>
        </w:rPr>
        <w:t xml:space="preserve"> </w:t>
      </w:r>
      <w:r w:rsidR="006465E3">
        <w:rPr>
          <w:lang w:val="es-ES"/>
        </w:rPr>
        <w:t>aumentar</w:t>
      </w:r>
      <w:r w:rsidR="006465E3" w:rsidRPr="00C9482A">
        <w:rPr>
          <w:lang w:val="es-ES"/>
        </w:rPr>
        <w:t xml:space="preserve"> </w:t>
      </w:r>
      <w:r w:rsidRPr="00C9482A">
        <w:rPr>
          <w:lang w:val="es-ES"/>
        </w:rPr>
        <w:t>la</w:t>
      </w:r>
      <w:r w:rsidR="00BC4B45">
        <w:rPr>
          <w:lang w:val="es-ES"/>
        </w:rPr>
        <w:t>s</w:t>
      </w:r>
      <w:r w:rsidRPr="00C9482A">
        <w:rPr>
          <w:lang w:val="es-ES"/>
        </w:rPr>
        <w:t xml:space="preserve"> </w:t>
      </w:r>
      <w:r w:rsidR="00C9482A" w:rsidRPr="00C9482A">
        <w:rPr>
          <w:lang w:val="es-ES"/>
        </w:rPr>
        <w:t>probabilidad</w:t>
      </w:r>
      <w:r w:rsidR="00BC4B45">
        <w:rPr>
          <w:lang w:val="es-ES"/>
        </w:rPr>
        <w:t>es</w:t>
      </w:r>
      <w:r w:rsidRPr="00C9482A">
        <w:rPr>
          <w:lang w:val="es-ES"/>
        </w:rPr>
        <w:t xml:space="preserve"> de </w:t>
      </w:r>
      <w:r w:rsidR="00BC4B45">
        <w:rPr>
          <w:lang w:val="es-ES"/>
        </w:rPr>
        <w:t>de</w:t>
      </w:r>
      <w:r w:rsidR="00403F3A">
        <w:rPr>
          <w:lang w:val="es-ES"/>
        </w:rPr>
        <w:t>tectar</w:t>
      </w:r>
      <w:r w:rsidR="00BC4B45">
        <w:rPr>
          <w:lang w:val="es-ES"/>
        </w:rPr>
        <w:t xml:space="preserve"> y registrar </w:t>
      </w:r>
      <w:r w:rsidR="0045047B">
        <w:rPr>
          <w:lang w:val="es-ES"/>
        </w:rPr>
        <w:t xml:space="preserve">los </w:t>
      </w:r>
      <w:r w:rsidRPr="00C9482A">
        <w:rPr>
          <w:lang w:val="es-ES"/>
        </w:rPr>
        <w:t xml:space="preserve">casos </w:t>
      </w:r>
      <w:r w:rsidR="00C9482A" w:rsidRPr="00C9482A">
        <w:rPr>
          <w:lang w:val="es-ES"/>
        </w:rPr>
        <w:t>sospechosos</w:t>
      </w:r>
      <w:r w:rsidRPr="00C9482A">
        <w:rPr>
          <w:lang w:val="es-ES"/>
        </w:rPr>
        <w:t xml:space="preserve"> de </w:t>
      </w:r>
      <w:r w:rsidR="00C9482A" w:rsidRPr="00C9482A">
        <w:rPr>
          <w:lang w:val="es-ES"/>
        </w:rPr>
        <w:t>prácticas</w:t>
      </w:r>
      <w:r w:rsidRPr="00C9482A">
        <w:rPr>
          <w:lang w:val="es-ES"/>
        </w:rPr>
        <w:t xml:space="preserve"> </w:t>
      </w:r>
      <w:r w:rsidR="00C9482A" w:rsidRPr="00C9482A">
        <w:rPr>
          <w:lang w:val="es-ES"/>
        </w:rPr>
        <w:t>ilícitas</w:t>
      </w:r>
      <w:r w:rsidRPr="00C9482A">
        <w:rPr>
          <w:lang w:val="es-ES"/>
        </w:rPr>
        <w:t xml:space="preserve">, los </w:t>
      </w:r>
      <w:r w:rsidR="00C9482A" w:rsidRPr="00C9482A">
        <w:rPr>
          <w:lang w:val="es-ES"/>
        </w:rPr>
        <w:t>Estados</w:t>
      </w:r>
      <w:r w:rsidRPr="00C9482A">
        <w:rPr>
          <w:lang w:val="es-ES"/>
        </w:rPr>
        <w:t xml:space="preserve"> </w:t>
      </w:r>
      <w:r w:rsidR="00C9482A" w:rsidRPr="00C9482A">
        <w:rPr>
          <w:lang w:val="es-ES"/>
        </w:rPr>
        <w:t>deben</w:t>
      </w:r>
      <w:r w:rsidRPr="00C9482A">
        <w:rPr>
          <w:lang w:val="es-ES"/>
        </w:rPr>
        <w:t xml:space="preserve">: </w:t>
      </w:r>
    </w:p>
    <w:p w14:paraId="6D1E60DB" w14:textId="7439E403" w:rsidR="00E85B61" w:rsidRPr="00C9482A" w:rsidRDefault="00C4339B" w:rsidP="00745B22">
      <w:pPr>
        <w:pStyle w:val="PBBulletList"/>
        <w:spacing w:after="80"/>
        <w:contextualSpacing w:val="0"/>
        <w:rPr>
          <w:lang w:val="es-ES"/>
        </w:rPr>
      </w:pPr>
      <w:r w:rsidRPr="00C9482A">
        <w:rPr>
          <w:lang w:val="es-ES"/>
        </w:rPr>
        <w:t xml:space="preserve">designar a </w:t>
      </w:r>
      <w:r w:rsidR="00CE2DF8">
        <w:rPr>
          <w:lang w:val="es-ES"/>
        </w:rPr>
        <w:t>una persona</w:t>
      </w:r>
      <w:r w:rsidRPr="00C9482A">
        <w:rPr>
          <w:lang w:val="es-ES"/>
        </w:rPr>
        <w:t xml:space="preserve"> (o </w:t>
      </w:r>
      <w:r w:rsidR="00CE2DF8">
        <w:rPr>
          <w:lang w:val="es-ES"/>
        </w:rPr>
        <w:t>personas</w:t>
      </w:r>
      <w:r w:rsidRPr="00C9482A">
        <w:rPr>
          <w:lang w:val="es-ES"/>
        </w:rPr>
        <w:t xml:space="preserve">) dentro de la Autoridad Central para que sean los </w:t>
      </w:r>
      <w:r w:rsidRPr="00C9482A">
        <w:rPr>
          <w:b/>
          <w:lang w:val="es-ES"/>
        </w:rPr>
        <w:t>puntos de contacto oficiales</w:t>
      </w:r>
      <w:r w:rsidRPr="00C9482A">
        <w:rPr>
          <w:lang w:val="es-ES"/>
        </w:rPr>
        <w:t xml:space="preserve"> sobre los asuntos relacionados </w:t>
      </w:r>
      <w:r w:rsidR="002275A9">
        <w:rPr>
          <w:lang w:val="es-ES"/>
        </w:rPr>
        <w:t>con</w:t>
      </w:r>
      <w:r w:rsidRPr="00C9482A">
        <w:rPr>
          <w:lang w:val="es-ES"/>
        </w:rPr>
        <w:t xml:space="preserve"> las </w:t>
      </w:r>
      <w:r w:rsidR="0045047B" w:rsidRPr="00C9482A">
        <w:rPr>
          <w:lang w:val="es-ES"/>
        </w:rPr>
        <w:t>prácticas</w:t>
      </w:r>
      <w:r w:rsidRPr="00C9482A">
        <w:rPr>
          <w:lang w:val="es-ES"/>
        </w:rPr>
        <w:t xml:space="preserve"> </w:t>
      </w:r>
      <w:r w:rsidR="00C9482A" w:rsidRPr="00C9482A">
        <w:rPr>
          <w:lang w:val="es-ES"/>
        </w:rPr>
        <w:t>ilícitas</w:t>
      </w:r>
      <w:r w:rsidRPr="00C9482A">
        <w:rPr>
          <w:lang w:val="es-ES"/>
        </w:rPr>
        <w:t xml:space="preserve">, y proporcionar a tales </w:t>
      </w:r>
      <w:r w:rsidR="00CE2DF8">
        <w:rPr>
          <w:lang w:val="es-ES"/>
        </w:rPr>
        <w:t>personas</w:t>
      </w:r>
      <w:r w:rsidR="00CE2DF8" w:rsidRPr="00C9482A">
        <w:rPr>
          <w:lang w:val="es-ES"/>
        </w:rPr>
        <w:t xml:space="preserve"> </w:t>
      </w:r>
      <w:r w:rsidR="001E58E7">
        <w:rPr>
          <w:lang w:val="es-ES"/>
        </w:rPr>
        <w:t>formaciones</w:t>
      </w:r>
      <w:r w:rsidRPr="00C9482A">
        <w:rPr>
          <w:lang w:val="es-ES"/>
        </w:rPr>
        <w:t xml:space="preserve"> apropiad</w:t>
      </w:r>
      <w:r w:rsidR="001E58E7">
        <w:rPr>
          <w:lang w:val="es-ES"/>
        </w:rPr>
        <w:t>as</w:t>
      </w:r>
      <w:r w:rsidRPr="00C9482A">
        <w:rPr>
          <w:lang w:val="es-ES"/>
        </w:rPr>
        <w:t xml:space="preserve"> para ayudarlos a reconocer </w:t>
      </w:r>
      <w:r w:rsidR="00994586">
        <w:rPr>
          <w:lang w:val="es-ES"/>
        </w:rPr>
        <w:t xml:space="preserve">los </w:t>
      </w:r>
      <w:r w:rsidR="001E58E7">
        <w:rPr>
          <w:lang w:val="es-ES"/>
        </w:rPr>
        <w:t>indicios</w:t>
      </w:r>
      <w:r w:rsidR="001E58E7" w:rsidRPr="00C9482A">
        <w:rPr>
          <w:lang w:val="es-ES"/>
        </w:rPr>
        <w:t xml:space="preserve"> </w:t>
      </w:r>
      <w:r w:rsidRPr="00C9482A">
        <w:rPr>
          <w:lang w:val="es-ES"/>
        </w:rPr>
        <w:t xml:space="preserve">de </w:t>
      </w:r>
      <w:r w:rsidR="001E58E7">
        <w:rPr>
          <w:lang w:val="es-ES"/>
        </w:rPr>
        <w:t>posibles</w:t>
      </w:r>
      <w:r w:rsidR="001E58E7" w:rsidRPr="00C9482A">
        <w:rPr>
          <w:lang w:val="es-ES"/>
        </w:rPr>
        <w:t xml:space="preserve"> prácticas</w:t>
      </w:r>
      <w:r w:rsidRPr="00C9482A">
        <w:rPr>
          <w:lang w:val="es-ES"/>
        </w:rPr>
        <w:t xml:space="preserve"> </w:t>
      </w:r>
      <w:r w:rsidR="00C9482A" w:rsidRPr="00C9482A">
        <w:rPr>
          <w:lang w:val="es-ES"/>
        </w:rPr>
        <w:t>ilícitas</w:t>
      </w:r>
      <w:r w:rsidRPr="00C9482A">
        <w:rPr>
          <w:lang w:val="es-ES"/>
        </w:rPr>
        <w:t xml:space="preserve"> (p. ej.</w:t>
      </w:r>
      <w:r w:rsidR="001E58E7">
        <w:rPr>
          <w:lang w:val="es-ES"/>
        </w:rPr>
        <w:t>,</w:t>
      </w:r>
      <w:r w:rsidRPr="00C9482A">
        <w:rPr>
          <w:lang w:val="es-ES"/>
        </w:rPr>
        <w:t xml:space="preserve"> </w:t>
      </w:r>
      <w:r w:rsidR="001E58E7">
        <w:rPr>
          <w:lang w:val="es-ES"/>
        </w:rPr>
        <w:t>formaciones</w:t>
      </w:r>
      <w:r w:rsidR="001E58E7" w:rsidRPr="00C9482A">
        <w:rPr>
          <w:lang w:val="es-ES"/>
        </w:rPr>
        <w:t xml:space="preserve"> </w:t>
      </w:r>
      <w:r w:rsidRPr="00C9482A">
        <w:rPr>
          <w:lang w:val="es-ES"/>
        </w:rPr>
        <w:t xml:space="preserve">sobre </w:t>
      </w:r>
      <w:r w:rsidR="00C9482A" w:rsidRPr="00C9482A">
        <w:rPr>
          <w:lang w:val="es-ES"/>
        </w:rPr>
        <w:t>prácticas</w:t>
      </w:r>
      <w:r w:rsidRPr="00C9482A">
        <w:rPr>
          <w:lang w:val="es-ES"/>
        </w:rPr>
        <w:t xml:space="preserve"> </w:t>
      </w:r>
      <w:r w:rsidR="00C9482A" w:rsidRPr="00C9482A">
        <w:rPr>
          <w:lang w:val="es-ES"/>
        </w:rPr>
        <w:t>ilícitas</w:t>
      </w:r>
      <w:r w:rsidRPr="00C9482A">
        <w:rPr>
          <w:lang w:val="es-ES"/>
        </w:rPr>
        <w:t>, derechos del niño</w:t>
      </w:r>
      <w:r w:rsidR="00474961">
        <w:rPr>
          <w:lang w:val="es-ES"/>
        </w:rPr>
        <w:t xml:space="preserve"> y del adoptado</w:t>
      </w:r>
      <w:r w:rsidRPr="00C9482A">
        <w:rPr>
          <w:lang w:val="es-ES"/>
        </w:rPr>
        <w:t xml:space="preserve">, procedimientos </w:t>
      </w:r>
      <w:r w:rsidR="004D6748">
        <w:rPr>
          <w:lang w:val="es-ES"/>
        </w:rPr>
        <w:t>adaptados a</w:t>
      </w:r>
      <w:r w:rsidRPr="00C9482A">
        <w:rPr>
          <w:lang w:val="es-ES"/>
        </w:rPr>
        <w:t xml:space="preserve"> los niño</w:t>
      </w:r>
      <w:r w:rsidR="004D6748">
        <w:rPr>
          <w:lang w:val="es-ES"/>
        </w:rPr>
        <w:t>s</w:t>
      </w:r>
      <w:r w:rsidRPr="00C9482A">
        <w:rPr>
          <w:lang w:val="es-ES"/>
        </w:rPr>
        <w:t>)</w:t>
      </w:r>
      <w:r w:rsidR="00E85B61" w:rsidRPr="00C9482A">
        <w:rPr>
          <w:lang w:val="es-ES"/>
        </w:rPr>
        <w:t xml:space="preserve">; </w:t>
      </w:r>
    </w:p>
    <w:p w14:paraId="4176B25C" w14:textId="29A64344" w:rsidR="00E85B61" w:rsidRPr="00C9482A" w:rsidRDefault="00C4339B" w:rsidP="00745B22">
      <w:pPr>
        <w:pStyle w:val="PBBulletList"/>
        <w:spacing w:after="80"/>
        <w:contextualSpacing w:val="0"/>
        <w:rPr>
          <w:lang w:val="es-ES"/>
        </w:rPr>
      </w:pPr>
      <w:r w:rsidRPr="00C9482A">
        <w:rPr>
          <w:lang w:val="es-ES"/>
        </w:rPr>
        <w:t xml:space="preserve">establecer </w:t>
      </w:r>
      <w:r w:rsidRPr="00C9482A">
        <w:rPr>
          <w:b/>
          <w:lang w:val="es-ES"/>
        </w:rPr>
        <w:t xml:space="preserve">medios </w:t>
      </w:r>
      <w:r w:rsidR="00CE2DF8" w:rsidRPr="00C9482A">
        <w:rPr>
          <w:b/>
          <w:lang w:val="es-ES"/>
        </w:rPr>
        <w:t>para informar</w:t>
      </w:r>
      <w:r w:rsidR="00CE2DF8" w:rsidRPr="00C9482A">
        <w:rPr>
          <w:lang w:val="es-ES"/>
        </w:rPr>
        <w:t xml:space="preserve"> </w:t>
      </w:r>
      <w:r w:rsidR="00CE2DF8">
        <w:rPr>
          <w:lang w:val="es-ES"/>
        </w:rPr>
        <w:t>que sean de fácil acceso</w:t>
      </w:r>
      <w:r w:rsidR="00C37705" w:rsidRPr="00C9482A">
        <w:rPr>
          <w:lang w:val="es-ES"/>
        </w:rPr>
        <w:t xml:space="preserve">, ya sea </w:t>
      </w:r>
      <w:r w:rsidR="00F239CB">
        <w:rPr>
          <w:lang w:val="es-ES"/>
        </w:rPr>
        <w:t xml:space="preserve">de forma </w:t>
      </w:r>
      <w:r w:rsidR="00C37705" w:rsidRPr="00C9482A">
        <w:rPr>
          <w:lang w:val="es-ES"/>
        </w:rPr>
        <w:t>oral (</w:t>
      </w:r>
      <w:r w:rsidR="003247A5">
        <w:rPr>
          <w:lang w:val="es-ES"/>
        </w:rPr>
        <w:t>p. ej.</w:t>
      </w:r>
      <w:r w:rsidR="00C37705" w:rsidRPr="00C9482A">
        <w:rPr>
          <w:lang w:val="es-ES"/>
        </w:rPr>
        <w:t>, un</w:t>
      </w:r>
      <w:r w:rsidR="003247A5">
        <w:rPr>
          <w:lang w:val="es-ES"/>
        </w:rPr>
        <w:t>a línea telefónica directa</w:t>
      </w:r>
      <w:r w:rsidR="00C37705" w:rsidRPr="00C9482A">
        <w:rPr>
          <w:lang w:val="es-ES"/>
        </w:rPr>
        <w:t xml:space="preserve">) o </w:t>
      </w:r>
      <w:r w:rsidR="00C37705" w:rsidRPr="00C9482A" w:rsidDel="003247A5">
        <w:rPr>
          <w:lang w:val="es-ES"/>
        </w:rPr>
        <w:t xml:space="preserve">escrita </w:t>
      </w:r>
      <w:r w:rsidR="00C37705" w:rsidRPr="00C9482A">
        <w:rPr>
          <w:lang w:val="es-ES"/>
        </w:rPr>
        <w:t>(</w:t>
      </w:r>
      <w:r w:rsidR="00972A8D">
        <w:rPr>
          <w:lang w:val="es-ES"/>
        </w:rPr>
        <w:t>p. ej.</w:t>
      </w:r>
      <w:r w:rsidR="00C37705" w:rsidRPr="00C9482A">
        <w:rPr>
          <w:lang w:val="es-ES"/>
        </w:rPr>
        <w:t>, un registro de quejas), en la Autoridad Central (o en otra autoridad competente), y publicitar extensamente su existencia y la información de contacto relevante</w:t>
      </w:r>
      <w:r w:rsidR="00E85B61" w:rsidRPr="00C9482A">
        <w:rPr>
          <w:lang w:val="es-ES"/>
        </w:rPr>
        <w:t xml:space="preserve">; </w:t>
      </w:r>
    </w:p>
    <w:p w14:paraId="01A5568E" w14:textId="33852BC0" w:rsidR="00E85B61" w:rsidRPr="00C9482A" w:rsidRDefault="00C9482A" w:rsidP="00745B22">
      <w:pPr>
        <w:pStyle w:val="PBBulletList"/>
        <w:spacing w:after="80"/>
        <w:contextualSpacing w:val="0"/>
        <w:rPr>
          <w:lang w:val="es-ES"/>
        </w:rPr>
      </w:pPr>
      <w:r w:rsidRPr="00C9482A">
        <w:rPr>
          <w:lang w:val="es-ES"/>
        </w:rPr>
        <w:t>recordarles</w:t>
      </w:r>
      <w:r w:rsidR="00C37705" w:rsidRPr="00C9482A">
        <w:rPr>
          <w:lang w:val="es-ES"/>
        </w:rPr>
        <w:t xml:space="preserve"> a las </w:t>
      </w:r>
      <w:r w:rsidR="00C37705" w:rsidRPr="00C9482A">
        <w:rPr>
          <w:b/>
          <w:lang w:val="es-ES"/>
        </w:rPr>
        <w:t xml:space="preserve">autoridades competentes </w:t>
      </w:r>
      <w:r w:rsidR="00C37705" w:rsidRPr="00C9482A">
        <w:rPr>
          <w:lang w:val="es-ES"/>
        </w:rPr>
        <w:t xml:space="preserve">de su </w:t>
      </w:r>
      <w:r w:rsidR="00C37705" w:rsidRPr="00C9482A">
        <w:rPr>
          <w:b/>
          <w:lang w:val="es-ES"/>
        </w:rPr>
        <w:t>deber</w:t>
      </w:r>
      <w:r w:rsidR="00C37705" w:rsidRPr="00C9482A">
        <w:rPr>
          <w:lang w:val="es-ES"/>
        </w:rPr>
        <w:t xml:space="preserve"> de </w:t>
      </w:r>
      <w:r w:rsidR="00C37705" w:rsidRPr="00C9482A">
        <w:rPr>
          <w:b/>
          <w:lang w:val="es-ES"/>
        </w:rPr>
        <w:t>informar a la Autoridad Central</w:t>
      </w:r>
      <w:r w:rsidR="00C37705" w:rsidRPr="00C9482A">
        <w:rPr>
          <w:lang w:val="es-ES"/>
        </w:rPr>
        <w:t xml:space="preserve"> de su Estado de forma </w:t>
      </w:r>
      <w:r w:rsidRPr="00C9482A">
        <w:rPr>
          <w:lang w:val="es-ES"/>
        </w:rPr>
        <w:t>inmediata</w:t>
      </w:r>
      <w:r w:rsidR="00C37705" w:rsidRPr="00C9482A">
        <w:rPr>
          <w:lang w:val="es-ES"/>
        </w:rPr>
        <w:t xml:space="preserve"> al </w:t>
      </w:r>
      <w:r w:rsidRPr="00C9482A">
        <w:rPr>
          <w:lang w:val="es-ES"/>
        </w:rPr>
        <w:t>descubrir</w:t>
      </w:r>
      <w:r w:rsidR="00C37705" w:rsidRPr="00C9482A">
        <w:rPr>
          <w:lang w:val="es-ES"/>
        </w:rPr>
        <w:t xml:space="preserve"> posibles </w:t>
      </w:r>
      <w:r w:rsidRPr="00C9482A">
        <w:rPr>
          <w:lang w:val="es-ES"/>
        </w:rPr>
        <w:t>prácticas</w:t>
      </w:r>
      <w:r w:rsidR="00C37705" w:rsidRPr="00C9482A">
        <w:rPr>
          <w:lang w:val="es-ES"/>
        </w:rPr>
        <w:t xml:space="preserve"> </w:t>
      </w:r>
      <w:r w:rsidRPr="00C9482A">
        <w:rPr>
          <w:lang w:val="es-ES"/>
        </w:rPr>
        <w:t>ilícitas</w:t>
      </w:r>
      <w:r w:rsidR="00C37705" w:rsidRPr="00C9482A">
        <w:rPr>
          <w:lang w:val="es-ES"/>
        </w:rPr>
        <w:t xml:space="preserve"> o si se sospecha </w:t>
      </w:r>
      <w:r w:rsidR="00C21934">
        <w:rPr>
          <w:lang w:val="es-ES"/>
        </w:rPr>
        <w:t>de algo</w:t>
      </w:r>
      <w:r w:rsidR="00C37705" w:rsidRPr="00C9482A">
        <w:rPr>
          <w:lang w:val="es-ES"/>
        </w:rPr>
        <w:t xml:space="preserve"> que pueda ser de preocupación (</w:t>
      </w:r>
      <w:r w:rsidR="00FE4751">
        <w:rPr>
          <w:lang w:val="es-ES"/>
        </w:rPr>
        <w:t>véase</w:t>
      </w:r>
      <w:r w:rsidR="00C37705" w:rsidRPr="00C9482A">
        <w:rPr>
          <w:lang w:val="es-ES"/>
        </w:rPr>
        <w:t xml:space="preserve"> CLH, </w:t>
      </w:r>
      <w:r w:rsidR="00C21934">
        <w:rPr>
          <w:lang w:val="es-ES"/>
        </w:rPr>
        <w:t>a</w:t>
      </w:r>
      <w:r w:rsidR="00C37705" w:rsidRPr="00C9482A">
        <w:rPr>
          <w:lang w:val="es-ES"/>
        </w:rPr>
        <w:t>rt. 33)</w:t>
      </w:r>
      <w:r w:rsidR="00E85B61" w:rsidRPr="00C9482A">
        <w:rPr>
          <w:lang w:val="es-ES"/>
        </w:rPr>
        <w:t>;</w:t>
      </w:r>
    </w:p>
    <w:p w14:paraId="3EF644FA" w14:textId="45990C82" w:rsidR="00E85B61" w:rsidRPr="00C9482A" w:rsidRDefault="00C9482A" w:rsidP="00745B22">
      <w:pPr>
        <w:pStyle w:val="PBBulletList"/>
        <w:spacing w:after="80"/>
        <w:contextualSpacing w:val="0"/>
        <w:rPr>
          <w:lang w:val="es-ES"/>
        </w:rPr>
      </w:pPr>
      <w:r w:rsidRPr="00C9482A">
        <w:rPr>
          <w:lang w:val="es-ES"/>
        </w:rPr>
        <w:t>alentar a tod</w:t>
      </w:r>
      <w:r w:rsidR="00575EE4">
        <w:rPr>
          <w:lang w:val="es-ES"/>
        </w:rPr>
        <w:t>a</w:t>
      </w:r>
      <w:r w:rsidRPr="00C9482A">
        <w:rPr>
          <w:lang w:val="es-ES"/>
        </w:rPr>
        <w:t>s l</w:t>
      </w:r>
      <w:r w:rsidR="006B6422">
        <w:rPr>
          <w:lang w:val="es-ES"/>
        </w:rPr>
        <w:t>a</w:t>
      </w:r>
      <w:r w:rsidRPr="00C9482A">
        <w:rPr>
          <w:lang w:val="es-ES"/>
        </w:rPr>
        <w:t xml:space="preserve">s </w:t>
      </w:r>
      <w:r w:rsidR="006B6422">
        <w:rPr>
          <w:b/>
          <w:lang w:val="es-ES"/>
        </w:rPr>
        <w:t>personas</w:t>
      </w:r>
      <w:r w:rsidRPr="00C9482A">
        <w:rPr>
          <w:lang w:val="es-ES"/>
        </w:rPr>
        <w:t xml:space="preserve"> y </w:t>
      </w:r>
      <w:r w:rsidRPr="00C9482A">
        <w:rPr>
          <w:b/>
          <w:lang w:val="es-ES"/>
        </w:rPr>
        <w:t>organismos</w:t>
      </w:r>
      <w:r w:rsidRPr="00C9482A">
        <w:rPr>
          <w:lang w:val="es-ES"/>
        </w:rPr>
        <w:t xml:space="preserve"> involucrados en el procedimiento de adopción </w:t>
      </w:r>
      <w:r>
        <w:rPr>
          <w:lang w:val="es-ES"/>
        </w:rPr>
        <w:t xml:space="preserve">internacional </w:t>
      </w:r>
      <w:r w:rsidRPr="00C9482A">
        <w:rPr>
          <w:lang w:val="es-ES"/>
        </w:rPr>
        <w:t>(p. ej.</w:t>
      </w:r>
      <w:r w:rsidR="006B6422">
        <w:rPr>
          <w:lang w:val="es-ES"/>
        </w:rPr>
        <w:t>,</w:t>
      </w:r>
      <w:r w:rsidRPr="00C9482A">
        <w:rPr>
          <w:lang w:val="es-ES"/>
        </w:rPr>
        <w:t xml:space="preserve"> adoptados, padres (/familia) biológicos, FPA, padres adoptivos, OAA, </w:t>
      </w:r>
      <w:bookmarkStart w:id="15" w:name="_Hlk73541460"/>
      <w:r w:rsidR="00D83F18">
        <w:rPr>
          <w:lang w:val="es-ES"/>
        </w:rPr>
        <w:t>centros de acogimiento residencial</w:t>
      </w:r>
      <w:bookmarkEnd w:id="15"/>
      <w:r w:rsidRPr="00C9482A">
        <w:rPr>
          <w:lang w:val="es-ES"/>
        </w:rPr>
        <w:t xml:space="preserve">) a </w:t>
      </w:r>
      <w:r w:rsidRPr="00C9482A">
        <w:rPr>
          <w:b/>
          <w:lang w:val="es-ES"/>
        </w:rPr>
        <w:t>informar con prontitud</w:t>
      </w:r>
      <w:r w:rsidRPr="00C9482A">
        <w:rPr>
          <w:lang w:val="es-ES"/>
        </w:rPr>
        <w:t xml:space="preserve"> a las Autoridades Centrales u otra autoridad relevante siempre que </w:t>
      </w:r>
      <w:r w:rsidR="00E63962">
        <w:rPr>
          <w:lang w:val="es-ES"/>
        </w:rPr>
        <w:t>haya sospechas de un</w:t>
      </w:r>
      <w:r w:rsidR="008524E9">
        <w:rPr>
          <w:lang w:val="es-ES"/>
        </w:rPr>
        <w:t>a</w:t>
      </w:r>
      <w:r w:rsidRPr="00C9482A">
        <w:rPr>
          <w:lang w:val="es-ES"/>
        </w:rPr>
        <w:t xml:space="preserve"> pr</w:t>
      </w:r>
      <w:r w:rsidR="008524E9">
        <w:rPr>
          <w:lang w:val="es-ES"/>
        </w:rPr>
        <w:t>á</w:t>
      </w:r>
      <w:r w:rsidRPr="00C9482A">
        <w:rPr>
          <w:lang w:val="es-ES"/>
        </w:rPr>
        <w:t xml:space="preserve">ctica ilícita  o </w:t>
      </w:r>
      <w:r w:rsidR="00924289">
        <w:rPr>
          <w:lang w:val="es-ES"/>
        </w:rPr>
        <w:t>de algo</w:t>
      </w:r>
      <w:r w:rsidRPr="00C9482A">
        <w:rPr>
          <w:lang w:val="es-ES"/>
        </w:rPr>
        <w:t xml:space="preserve"> que pueda ser de preocupación</w:t>
      </w:r>
      <w:r w:rsidRPr="00C9482A">
        <w:rPr>
          <w:rStyle w:val="FootnoteReference"/>
          <w:lang w:val="es-ES"/>
        </w:rPr>
        <w:footnoteReference w:id="10"/>
      </w:r>
      <w:r w:rsidRPr="00C9482A">
        <w:rPr>
          <w:lang w:val="es-ES"/>
        </w:rPr>
        <w:t xml:space="preserve">, y garantizar que tales </w:t>
      </w:r>
      <w:r w:rsidR="0009381D">
        <w:rPr>
          <w:lang w:val="es-ES"/>
        </w:rPr>
        <w:t>personas</w:t>
      </w:r>
      <w:r w:rsidR="0009381D" w:rsidRPr="00C9482A">
        <w:rPr>
          <w:lang w:val="es-ES"/>
        </w:rPr>
        <w:t xml:space="preserve"> </w:t>
      </w:r>
      <w:r w:rsidRPr="00C9482A">
        <w:rPr>
          <w:lang w:val="es-ES"/>
        </w:rPr>
        <w:t xml:space="preserve">y organismos tengan </w:t>
      </w:r>
      <w:r w:rsidR="0009381D">
        <w:rPr>
          <w:lang w:val="es-ES"/>
        </w:rPr>
        <w:t>l</w:t>
      </w:r>
      <w:r w:rsidRPr="00C9482A">
        <w:rPr>
          <w:lang w:val="es-ES"/>
        </w:rPr>
        <w:t>a debida protección (p. ej.</w:t>
      </w:r>
      <w:r w:rsidR="0009381D">
        <w:rPr>
          <w:lang w:val="es-ES"/>
        </w:rPr>
        <w:t>,</w:t>
      </w:r>
      <w:r w:rsidRPr="00C9482A">
        <w:rPr>
          <w:lang w:val="es-ES"/>
        </w:rPr>
        <w:t xml:space="preserve"> </w:t>
      </w:r>
      <w:r w:rsidR="0009381D">
        <w:rPr>
          <w:lang w:val="es-ES"/>
        </w:rPr>
        <w:t>que</w:t>
      </w:r>
      <w:r w:rsidRPr="00C9482A">
        <w:rPr>
          <w:lang w:val="es-ES"/>
        </w:rPr>
        <w:t xml:space="preserve"> sus nombres</w:t>
      </w:r>
      <w:r w:rsidR="0009381D">
        <w:rPr>
          <w:lang w:val="es-ES"/>
        </w:rPr>
        <w:t xml:space="preserve"> se mantengan confidenciales</w:t>
      </w:r>
      <w:r w:rsidRPr="00C9482A">
        <w:rPr>
          <w:lang w:val="es-ES"/>
        </w:rPr>
        <w:t xml:space="preserve">) para que se sientan </w:t>
      </w:r>
      <w:r w:rsidR="00192750">
        <w:rPr>
          <w:b/>
          <w:lang w:val="es-ES"/>
        </w:rPr>
        <w:t>a salvo</w:t>
      </w:r>
      <w:r w:rsidR="00192750" w:rsidRPr="00C9482A">
        <w:rPr>
          <w:b/>
          <w:lang w:val="es-ES"/>
        </w:rPr>
        <w:t xml:space="preserve"> </w:t>
      </w:r>
      <w:r w:rsidRPr="00C9482A">
        <w:rPr>
          <w:b/>
          <w:lang w:val="es-ES"/>
        </w:rPr>
        <w:t xml:space="preserve">de cualquier </w:t>
      </w:r>
      <w:r w:rsidR="00205C96">
        <w:rPr>
          <w:b/>
          <w:lang w:val="es-ES"/>
        </w:rPr>
        <w:t xml:space="preserve">forma de </w:t>
      </w:r>
      <w:r w:rsidRPr="00C9482A">
        <w:rPr>
          <w:b/>
          <w:lang w:val="es-ES"/>
        </w:rPr>
        <w:t>acoso o represalia</w:t>
      </w:r>
      <w:r w:rsidRPr="00C9482A">
        <w:rPr>
          <w:lang w:val="es-ES"/>
        </w:rPr>
        <w:t>;</w:t>
      </w:r>
    </w:p>
    <w:p w14:paraId="08C0F7ED" w14:textId="6ECC85F1" w:rsidR="00E85B61" w:rsidRPr="00C9482A" w:rsidRDefault="00C37705" w:rsidP="00745B22">
      <w:pPr>
        <w:pStyle w:val="PBBulletList"/>
        <w:spacing w:after="80"/>
        <w:contextualSpacing w:val="0"/>
        <w:rPr>
          <w:lang w:val="es-ES"/>
        </w:rPr>
      </w:pPr>
      <w:r w:rsidRPr="00C9482A">
        <w:rPr>
          <w:lang w:val="es-ES"/>
        </w:rPr>
        <w:t xml:space="preserve">proporcionar </w:t>
      </w:r>
      <w:r w:rsidR="00C9482A" w:rsidRPr="00C9482A">
        <w:rPr>
          <w:b/>
          <w:lang w:val="es-ES"/>
        </w:rPr>
        <w:t>información</w:t>
      </w:r>
      <w:r w:rsidRPr="00C9482A">
        <w:rPr>
          <w:b/>
          <w:lang w:val="es-ES"/>
        </w:rPr>
        <w:t xml:space="preserve"> </w:t>
      </w:r>
      <w:r w:rsidRPr="00C9482A">
        <w:rPr>
          <w:lang w:val="es-ES"/>
        </w:rPr>
        <w:t xml:space="preserve">a los adoptados, familias </w:t>
      </w:r>
      <w:r w:rsidR="00C9482A" w:rsidRPr="00C9482A">
        <w:rPr>
          <w:lang w:val="es-ES"/>
        </w:rPr>
        <w:t>biológicas</w:t>
      </w:r>
      <w:r w:rsidRPr="00C9482A">
        <w:rPr>
          <w:lang w:val="es-ES"/>
        </w:rPr>
        <w:t xml:space="preserve">, FPA y </w:t>
      </w:r>
      <w:r w:rsidR="00C9482A" w:rsidRPr="00C9482A">
        <w:rPr>
          <w:lang w:val="es-ES"/>
        </w:rPr>
        <w:t>familias</w:t>
      </w:r>
      <w:r w:rsidRPr="00C9482A">
        <w:rPr>
          <w:lang w:val="es-ES"/>
        </w:rPr>
        <w:t xml:space="preserve"> adoptivas sobre </w:t>
      </w:r>
      <w:r w:rsidR="00C9482A" w:rsidRPr="00C9482A">
        <w:rPr>
          <w:lang w:val="es-ES"/>
        </w:rPr>
        <w:t>prácticas</w:t>
      </w:r>
      <w:r w:rsidRPr="00C9482A">
        <w:rPr>
          <w:lang w:val="es-ES"/>
        </w:rPr>
        <w:t xml:space="preserve"> </w:t>
      </w:r>
      <w:r w:rsidR="00C9482A" w:rsidRPr="00C9482A">
        <w:rPr>
          <w:lang w:val="es-ES"/>
        </w:rPr>
        <w:t>ilícitas</w:t>
      </w:r>
      <w:r w:rsidRPr="00C9482A">
        <w:rPr>
          <w:lang w:val="es-ES"/>
        </w:rPr>
        <w:t xml:space="preserve">, sobre la importancia de </w:t>
      </w:r>
      <w:r w:rsidR="007E5780">
        <w:rPr>
          <w:lang w:val="es-ES"/>
        </w:rPr>
        <w:t xml:space="preserve">hacer públicas las </w:t>
      </w:r>
      <w:r w:rsidR="008B0AFA">
        <w:rPr>
          <w:lang w:val="es-ES"/>
        </w:rPr>
        <w:t>sospechas de</w:t>
      </w:r>
      <w:r w:rsidRPr="00C9482A">
        <w:rPr>
          <w:lang w:val="es-ES"/>
        </w:rPr>
        <w:t xml:space="preserve"> </w:t>
      </w:r>
      <w:r w:rsidR="008B0AFA" w:rsidRPr="00C9482A">
        <w:rPr>
          <w:lang w:val="es-ES"/>
        </w:rPr>
        <w:t>prácticas</w:t>
      </w:r>
      <w:r w:rsidRPr="00C9482A">
        <w:rPr>
          <w:lang w:val="es-ES"/>
        </w:rPr>
        <w:t xml:space="preserve"> </w:t>
      </w:r>
      <w:r w:rsidR="00C9482A" w:rsidRPr="00C9482A">
        <w:rPr>
          <w:lang w:val="es-ES"/>
        </w:rPr>
        <w:t>ilícitas</w:t>
      </w:r>
      <w:r w:rsidRPr="00C9482A">
        <w:rPr>
          <w:lang w:val="es-ES"/>
        </w:rPr>
        <w:t xml:space="preserve"> tan pronto como sea </w:t>
      </w:r>
      <w:r w:rsidR="00C9482A" w:rsidRPr="00C9482A">
        <w:rPr>
          <w:lang w:val="es-ES"/>
        </w:rPr>
        <w:t>posible</w:t>
      </w:r>
      <w:r w:rsidRPr="00C9482A">
        <w:rPr>
          <w:lang w:val="es-ES"/>
        </w:rPr>
        <w:t xml:space="preserve">, y sobre </w:t>
      </w:r>
      <w:r w:rsidR="00C9482A" w:rsidRPr="00C9482A">
        <w:rPr>
          <w:lang w:val="es-ES"/>
        </w:rPr>
        <w:t>qué</w:t>
      </w:r>
      <w:r w:rsidRPr="00C9482A">
        <w:rPr>
          <w:lang w:val="es-ES"/>
        </w:rPr>
        <w:t xml:space="preserve"> hacer </w:t>
      </w:r>
      <w:r w:rsidR="00C9482A" w:rsidRPr="00C9482A">
        <w:rPr>
          <w:lang w:val="es-ES"/>
        </w:rPr>
        <w:t xml:space="preserve">cuando </w:t>
      </w:r>
      <w:r w:rsidR="005A734C">
        <w:rPr>
          <w:lang w:val="es-ES"/>
        </w:rPr>
        <w:t xml:space="preserve">se </w:t>
      </w:r>
      <w:r w:rsidR="00C9482A" w:rsidRPr="00C9482A">
        <w:rPr>
          <w:lang w:val="es-ES"/>
        </w:rPr>
        <w:t xml:space="preserve">sospecha que </w:t>
      </w:r>
      <w:r w:rsidR="005A734C">
        <w:rPr>
          <w:lang w:val="es-ES"/>
        </w:rPr>
        <w:t xml:space="preserve">ha habido </w:t>
      </w:r>
      <w:r w:rsidR="00C9482A" w:rsidRPr="00C9482A">
        <w:rPr>
          <w:lang w:val="es-ES"/>
        </w:rPr>
        <w:t>una práctica ilícita</w:t>
      </w:r>
      <w:r w:rsidR="00E85B61" w:rsidRPr="00C9482A">
        <w:rPr>
          <w:lang w:val="es-ES"/>
        </w:rPr>
        <w:t xml:space="preserve">; </w:t>
      </w:r>
    </w:p>
    <w:p w14:paraId="6DF3FA83" w14:textId="7B3A94B5" w:rsidR="00E85B61" w:rsidRPr="00C9482A" w:rsidRDefault="00C9482A" w:rsidP="00745B22">
      <w:pPr>
        <w:pStyle w:val="PBBulletList"/>
        <w:spacing w:after="80"/>
        <w:contextualSpacing w:val="0"/>
        <w:rPr>
          <w:lang w:val="es-ES"/>
        </w:rPr>
      </w:pPr>
      <w:r w:rsidRPr="00C9482A">
        <w:rPr>
          <w:lang w:val="es-ES"/>
        </w:rPr>
        <w:t>incluir</w:t>
      </w:r>
      <w:r w:rsidRPr="00C9482A" w:rsidDel="005A734C">
        <w:rPr>
          <w:lang w:val="es-ES"/>
        </w:rPr>
        <w:t xml:space="preserve"> </w:t>
      </w:r>
      <w:r w:rsidR="005A734C">
        <w:rPr>
          <w:b/>
          <w:lang w:val="es-ES"/>
        </w:rPr>
        <w:t>formaciones</w:t>
      </w:r>
      <w:r w:rsidR="005A734C" w:rsidRPr="00C9482A">
        <w:rPr>
          <w:lang w:val="es-ES"/>
        </w:rPr>
        <w:t xml:space="preserve"> </w:t>
      </w:r>
      <w:r w:rsidRPr="00C9482A">
        <w:rPr>
          <w:lang w:val="es-ES"/>
        </w:rPr>
        <w:t xml:space="preserve">sobre prácticas ilícitas en </w:t>
      </w:r>
      <w:r w:rsidR="005A734C">
        <w:rPr>
          <w:lang w:val="es-ES"/>
        </w:rPr>
        <w:t xml:space="preserve">las </w:t>
      </w:r>
      <w:r w:rsidRPr="00C9482A">
        <w:rPr>
          <w:lang w:val="es-ES"/>
        </w:rPr>
        <w:t xml:space="preserve">sesiones de información para (futuros) </w:t>
      </w:r>
      <w:r w:rsidRPr="00C9482A">
        <w:rPr>
          <w:b/>
          <w:lang w:val="es-ES"/>
        </w:rPr>
        <w:t>padres</w:t>
      </w:r>
      <w:r w:rsidRPr="00C9482A">
        <w:rPr>
          <w:lang w:val="es-ES"/>
        </w:rPr>
        <w:t xml:space="preserve"> adoptivos</w:t>
      </w:r>
      <w:r w:rsidR="00E85B61" w:rsidRPr="00C9482A">
        <w:rPr>
          <w:lang w:val="es-ES"/>
        </w:rPr>
        <w:t xml:space="preserve">; </w:t>
      </w:r>
    </w:p>
    <w:p w14:paraId="6CABCEC8" w14:textId="20403E56" w:rsidR="007D3AA5" w:rsidRPr="00C9482A" w:rsidRDefault="00C9482A" w:rsidP="00745B22">
      <w:pPr>
        <w:pStyle w:val="PBBulletList"/>
        <w:spacing w:after="80"/>
        <w:contextualSpacing w:val="0"/>
        <w:rPr>
          <w:lang w:val="es-ES"/>
        </w:rPr>
      </w:pPr>
      <w:r w:rsidRPr="00C9482A">
        <w:rPr>
          <w:lang w:val="es-ES"/>
        </w:rPr>
        <w:t xml:space="preserve">incluir </w:t>
      </w:r>
      <w:r w:rsidR="002B0F66">
        <w:rPr>
          <w:b/>
          <w:lang w:val="es-ES"/>
        </w:rPr>
        <w:t>formaciones</w:t>
      </w:r>
      <w:r w:rsidR="002B0F66" w:rsidRPr="00C9482A">
        <w:rPr>
          <w:lang w:val="es-ES"/>
        </w:rPr>
        <w:t xml:space="preserve"> </w:t>
      </w:r>
      <w:r w:rsidRPr="00C9482A">
        <w:rPr>
          <w:lang w:val="es-ES"/>
        </w:rPr>
        <w:t xml:space="preserve">sobre prácticas ilícitas </w:t>
      </w:r>
      <w:r w:rsidR="002B0F66">
        <w:rPr>
          <w:lang w:val="es-ES"/>
        </w:rPr>
        <w:t>en el</w:t>
      </w:r>
      <w:r w:rsidRPr="00C9482A">
        <w:rPr>
          <w:lang w:val="es-ES"/>
        </w:rPr>
        <w:t xml:space="preserve"> proceso </w:t>
      </w:r>
      <w:r w:rsidR="002B0F66">
        <w:rPr>
          <w:lang w:val="es-ES"/>
        </w:rPr>
        <w:t xml:space="preserve">de </w:t>
      </w:r>
      <w:r w:rsidRPr="00C9482A">
        <w:rPr>
          <w:lang w:val="es-ES"/>
        </w:rPr>
        <w:t xml:space="preserve">acreditación y autorización </w:t>
      </w:r>
      <w:r w:rsidR="002B0F66">
        <w:rPr>
          <w:lang w:val="es-ES"/>
        </w:rPr>
        <w:t>de</w:t>
      </w:r>
      <w:r w:rsidR="002B0F66" w:rsidRPr="00C9482A">
        <w:rPr>
          <w:lang w:val="es-ES"/>
        </w:rPr>
        <w:t xml:space="preserve"> </w:t>
      </w:r>
      <w:r w:rsidRPr="00C9482A">
        <w:rPr>
          <w:lang w:val="es-ES"/>
        </w:rPr>
        <w:t xml:space="preserve">los </w:t>
      </w:r>
      <w:r w:rsidRPr="00C9482A">
        <w:rPr>
          <w:b/>
          <w:lang w:val="es-ES"/>
        </w:rPr>
        <w:t>OAA</w:t>
      </w:r>
      <w:r w:rsidRPr="00C9482A">
        <w:rPr>
          <w:lang w:val="es-ES"/>
        </w:rPr>
        <w:t xml:space="preserve"> y </w:t>
      </w:r>
      <w:r w:rsidR="001A1E8F">
        <w:rPr>
          <w:lang w:val="es-ES"/>
        </w:rPr>
        <w:t>el otorgamiento</w:t>
      </w:r>
      <w:r w:rsidRPr="00C9482A">
        <w:rPr>
          <w:lang w:val="es-ES"/>
        </w:rPr>
        <w:t xml:space="preserve"> de licencia</w:t>
      </w:r>
      <w:r w:rsidR="001A1E8F">
        <w:rPr>
          <w:lang w:val="es-ES"/>
        </w:rPr>
        <w:t>s</w:t>
      </w:r>
      <w:r w:rsidRPr="00C9482A">
        <w:rPr>
          <w:lang w:val="es-ES"/>
        </w:rPr>
        <w:t xml:space="preserve"> a </w:t>
      </w:r>
      <w:r w:rsidR="00D83F18">
        <w:rPr>
          <w:lang w:val="es-ES"/>
        </w:rPr>
        <w:t>los centros de acogimiento residencial</w:t>
      </w:r>
      <w:r w:rsidRPr="00C9482A">
        <w:rPr>
          <w:lang w:val="es-ES"/>
        </w:rPr>
        <w:t>; el personal de l</w:t>
      </w:r>
      <w:r w:rsidR="001A1E8F">
        <w:rPr>
          <w:lang w:val="es-ES"/>
        </w:rPr>
        <w:t>o</w:t>
      </w:r>
      <w:r w:rsidRPr="00C9482A">
        <w:rPr>
          <w:lang w:val="es-ES"/>
        </w:rPr>
        <w:t xml:space="preserve">s OAA y de </w:t>
      </w:r>
      <w:r w:rsidR="00791F33">
        <w:rPr>
          <w:lang w:val="es-ES"/>
        </w:rPr>
        <w:t>los centros</w:t>
      </w:r>
      <w:r w:rsidRPr="00C9482A">
        <w:rPr>
          <w:lang w:val="es-ES"/>
        </w:rPr>
        <w:t xml:space="preserve"> debe también </w:t>
      </w:r>
      <w:r>
        <w:rPr>
          <w:lang w:val="es-ES"/>
        </w:rPr>
        <w:t xml:space="preserve">recibir </w:t>
      </w:r>
      <w:r w:rsidRPr="00C9482A">
        <w:rPr>
          <w:lang w:val="es-ES"/>
        </w:rPr>
        <w:t>dich</w:t>
      </w:r>
      <w:r w:rsidR="000E07BD">
        <w:rPr>
          <w:lang w:val="es-ES"/>
        </w:rPr>
        <w:t>as</w:t>
      </w:r>
      <w:r w:rsidRPr="00C9482A">
        <w:rPr>
          <w:lang w:val="es-ES"/>
        </w:rPr>
        <w:t xml:space="preserve"> </w:t>
      </w:r>
      <w:r w:rsidR="000E07BD">
        <w:rPr>
          <w:lang w:val="es-ES"/>
        </w:rPr>
        <w:t>formaciones</w:t>
      </w:r>
      <w:r w:rsidRPr="00C9482A">
        <w:rPr>
          <w:lang w:val="es-ES"/>
        </w:rPr>
        <w:t>;</w:t>
      </w:r>
    </w:p>
    <w:p w14:paraId="40C691D6" w14:textId="5F6C3CEE" w:rsidR="00C9482A" w:rsidRPr="00C9482A" w:rsidRDefault="00C9482A" w:rsidP="00745B22">
      <w:pPr>
        <w:pStyle w:val="PBBulletList"/>
        <w:spacing w:after="80"/>
        <w:contextualSpacing w:val="0"/>
        <w:rPr>
          <w:lang w:val="es-ES"/>
        </w:rPr>
      </w:pPr>
      <w:r w:rsidRPr="00C9482A">
        <w:rPr>
          <w:lang w:val="es-ES"/>
        </w:rPr>
        <w:t xml:space="preserve">establecer </w:t>
      </w:r>
      <w:r w:rsidRPr="00C9482A">
        <w:rPr>
          <w:b/>
          <w:lang w:val="es-ES"/>
        </w:rPr>
        <w:t>canal</w:t>
      </w:r>
      <w:r>
        <w:rPr>
          <w:b/>
          <w:lang w:val="es-ES"/>
        </w:rPr>
        <w:t>e</w:t>
      </w:r>
      <w:r w:rsidRPr="00C9482A">
        <w:rPr>
          <w:b/>
          <w:lang w:val="es-ES"/>
        </w:rPr>
        <w:t>s de comunicación</w:t>
      </w:r>
      <w:r w:rsidRPr="00C9482A">
        <w:rPr>
          <w:lang w:val="es-ES"/>
        </w:rPr>
        <w:t xml:space="preserve"> con </w:t>
      </w:r>
      <w:r w:rsidR="000E07BD">
        <w:rPr>
          <w:lang w:val="es-ES"/>
        </w:rPr>
        <w:t>sus homólogos</w:t>
      </w:r>
      <w:r w:rsidRPr="00C9482A">
        <w:rPr>
          <w:lang w:val="es-ES"/>
        </w:rPr>
        <w:t xml:space="preserve"> en las Autoridades Centrales de otros Estados para discutir posibles prácticas ilícitas</w:t>
      </w:r>
      <w:r>
        <w:rPr>
          <w:lang w:val="es-ES"/>
        </w:rPr>
        <w:t>, e intercambiar</w:t>
      </w:r>
      <w:r w:rsidRPr="00C9482A">
        <w:rPr>
          <w:lang w:val="es-ES"/>
        </w:rPr>
        <w:t xml:space="preserve"> información regularmente sobre como facilitar </w:t>
      </w:r>
      <w:r w:rsidR="00595F10">
        <w:rPr>
          <w:lang w:val="es-ES"/>
        </w:rPr>
        <w:t>el descubrimiento</w:t>
      </w:r>
      <w:r w:rsidRPr="00C9482A">
        <w:rPr>
          <w:lang w:val="es-ES"/>
        </w:rPr>
        <w:t xml:space="preserve"> de prácticas ilícitas y como prevenirlas y </w:t>
      </w:r>
      <w:r w:rsidR="00595F10">
        <w:rPr>
          <w:lang w:val="es-ES"/>
        </w:rPr>
        <w:t>combatirlas</w:t>
      </w:r>
      <w:r w:rsidRPr="00C9482A">
        <w:rPr>
          <w:lang w:val="es-ES"/>
        </w:rPr>
        <w:t>.</w:t>
      </w:r>
    </w:p>
    <w:p w14:paraId="43A4852E" w14:textId="28B5EA17" w:rsidR="002D1D93" w:rsidRPr="00515132" w:rsidRDefault="00C9482A" w:rsidP="002D1D93">
      <w:pPr>
        <w:pStyle w:val="Heading3"/>
        <w:rPr>
          <w:lang w:val="es-ES"/>
        </w:rPr>
      </w:pPr>
      <w:bookmarkStart w:id="16" w:name="_Toc72411235"/>
      <w:r w:rsidRPr="00515132">
        <w:rPr>
          <w:lang w:val="es-ES"/>
        </w:rPr>
        <w:t>Confidencialidad y reglas sobre privacidad</w:t>
      </w:r>
      <w:bookmarkEnd w:id="16"/>
    </w:p>
    <w:p w14:paraId="65E234DE" w14:textId="5826929A" w:rsidR="00C9482A" w:rsidRPr="00515132" w:rsidRDefault="00C9482A" w:rsidP="00DB24BE">
      <w:pPr>
        <w:pStyle w:val="PBParagraphNumber"/>
        <w:rPr>
          <w:lang w:val="es-ES"/>
        </w:rPr>
      </w:pPr>
      <w:r w:rsidRPr="00515132">
        <w:rPr>
          <w:lang w:val="es-ES"/>
        </w:rPr>
        <w:t xml:space="preserve">Los Estados deben garantizar que la </w:t>
      </w:r>
      <w:r w:rsidR="00486E22">
        <w:rPr>
          <w:lang w:val="es-ES"/>
        </w:rPr>
        <w:t>información</w:t>
      </w:r>
      <w:r w:rsidRPr="00515132">
        <w:rPr>
          <w:lang w:val="es-ES"/>
        </w:rPr>
        <w:t xml:space="preserve"> </w:t>
      </w:r>
      <w:r w:rsidR="007B0674">
        <w:rPr>
          <w:lang w:val="es-ES"/>
        </w:rPr>
        <w:t>recogida</w:t>
      </w:r>
      <w:r w:rsidR="007B0674" w:rsidRPr="00515132">
        <w:rPr>
          <w:lang w:val="es-ES"/>
        </w:rPr>
        <w:t xml:space="preserve"> </w:t>
      </w:r>
      <w:r w:rsidRPr="00515132">
        <w:rPr>
          <w:lang w:val="es-ES"/>
        </w:rPr>
        <w:t xml:space="preserve">durante la </w:t>
      </w:r>
      <w:r w:rsidR="00A930CF">
        <w:rPr>
          <w:lang w:val="es-ES"/>
        </w:rPr>
        <w:t>investigación</w:t>
      </w:r>
      <w:r w:rsidR="00A930CF" w:rsidRPr="00515132">
        <w:rPr>
          <w:lang w:val="es-ES"/>
        </w:rPr>
        <w:t xml:space="preserve"> </w:t>
      </w:r>
      <w:r w:rsidRPr="00515132">
        <w:rPr>
          <w:lang w:val="es-ES"/>
        </w:rPr>
        <w:t xml:space="preserve">de casos sospechados de </w:t>
      </w:r>
      <w:r w:rsidR="00515132" w:rsidRPr="00515132">
        <w:rPr>
          <w:lang w:val="es-ES"/>
        </w:rPr>
        <w:t>prácticas</w:t>
      </w:r>
      <w:r w:rsidRPr="00515132">
        <w:rPr>
          <w:lang w:val="es-ES"/>
        </w:rPr>
        <w:t xml:space="preserve"> </w:t>
      </w:r>
      <w:r w:rsidR="00515132" w:rsidRPr="00515132">
        <w:rPr>
          <w:lang w:val="es-ES"/>
        </w:rPr>
        <w:t>ilícitas</w:t>
      </w:r>
      <w:r w:rsidRPr="00515132">
        <w:rPr>
          <w:lang w:val="es-ES"/>
        </w:rPr>
        <w:t xml:space="preserve"> </w:t>
      </w:r>
      <w:r w:rsidR="00515132" w:rsidRPr="00515132">
        <w:rPr>
          <w:lang w:val="es-ES"/>
        </w:rPr>
        <w:t>esté</w:t>
      </w:r>
      <w:r w:rsidRPr="00515132">
        <w:rPr>
          <w:lang w:val="es-ES"/>
        </w:rPr>
        <w:t xml:space="preserve"> sujeta a las reglas sobre privacidad </w:t>
      </w:r>
      <w:r w:rsidR="00CA7275">
        <w:rPr>
          <w:lang w:val="es-ES"/>
        </w:rPr>
        <w:t>e intercambio</w:t>
      </w:r>
      <w:r w:rsidR="005543F2">
        <w:rPr>
          <w:lang w:val="es-ES"/>
        </w:rPr>
        <w:t xml:space="preserve"> de</w:t>
      </w:r>
      <w:r w:rsidR="005543F2" w:rsidRPr="00515132">
        <w:rPr>
          <w:lang w:val="es-ES"/>
        </w:rPr>
        <w:t xml:space="preserve"> </w:t>
      </w:r>
      <w:r w:rsidR="00515132" w:rsidRPr="00515132">
        <w:rPr>
          <w:lang w:val="es-ES"/>
        </w:rPr>
        <w:t>información</w:t>
      </w:r>
      <w:r w:rsidRPr="00515132">
        <w:rPr>
          <w:lang w:val="es-ES"/>
        </w:rPr>
        <w:t xml:space="preserve"> </w:t>
      </w:r>
      <w:r w:rsidR="00FD43E2">
        <w:rPr>
          <w:lang w:val="es-ES"/>
        </w:rPr>
        <w:t>del</w:t>
      </w:r>
      <w:r w:rsidRPr="00515132">
        <w:rPr>
          <w:lang w:val="es-ES"/>
        </w:rPr>
        <w:t xml:space="preserve"> Estados </w:t>
      </w:r>
      <w:r w:rsidR="00FD43E2">
        <w:rPr>
          <w:lang w:val="es-ES"/>
        </w:rPr>
        <w:t>en cuestión</w:t>
      </w:r>
      <w:r w:rsidRPr="00515132">
        <w:rPr>
          <w:lang w:val="es-ES"/>
        </w:rPr>
        <w:t xml:space="preserve">. </w:t>
      </w:r>
      <w:r w:rsidR="00515132" w:rsidRPr="00515132">
        <w:rPr>
          <w:lang w:val="es-ES"/>
        </w:rPr>
        <w:t>Además</w:t>
      </w:r>
      <w:r w:rsidRPr="00515132">
        <w:rPr>
          <w:lang w:val="es-ES"/>
        </w:rPr>
        <w:t xml:space="preserve">, excepto </w:t>
      </w:r>
      <w:r w:rsidR="00E13163">
        <w:rPr>
          <w:lang w:val="es-ES"/>
        </w:rPr>
        <w:t>cuando</w:t>
      </w:r>
      <w:r w:rsidR="00E13163" w:rsidRPr="00515132">
        <w:rPr>
          <w:lang w:val="es-ES"/>
        </w:rPr>
        <w:t xml:space="preserve"> </w:t>
      </w:r>
      <w:r w:rsidRPr="00515132">
        <w:rPr>
          <w:lang w:val="es-ES"/>
        </w:rPr>
        <w:t xml:space="preserve">la ley del Estado establezca </w:t>
      </w:r>
      <w:r w:rsidR="00E13163">
        <w:rPr>
          <w:lang w:val="es-ES"/>
        </w:rPr>
        <w:t>algo</w:t>
      </w:r>
      <w:r w:rsidRPr="00515132">
        <w:rPr>
          <w:lang w:val="es-ES"/>
        </w:rPr>
        <w:t xml:space="preserve"> diferente, la confidencialidad no debe ser utilizada para </w:t>
      </w:r>
      <w:r w:rsidR="00E13163">
        <w:rPr>
          <w:lang w:val="es-ES"/>
        </w:rPr>
        <w:t>impedir</w:t>
      </w:r>
      <w:r w:rsidR="00E13163" w:rsidRPr="00515132">
        <w:rPr>
          <w:lang w:val="es-ES"/>
        </w:rPr>
        <w:t xml:space="preserve"> </w:t>
      </w:r>
      <w:r w:rsidRPr="00515132">
        <w:rPr>
          <w:lang w:val="es-ES"/>
        </w:rPr>
        <w:t xml:space="preserve">la </w:t>
      </w:r>
      <w:r w:rsidR="00515132" w:rsidRPr="00515132">
        <w:rPr>
          <w:lang w:val="es-ES"/>
        </w:rPr>
        <w:t>investigación</w:t>
      </w:r>
      <w:r w:rsidRPr="00515132">
        <w:rPr>
          <w:lang w:val="es-ES"/>
        </w:rPr>
        <w:t xml:space="preserve">. </w:t>
      </w:r>
    </w:p>
    <w:p w14:paraId="3C42DACD" w14:textId="77777777" w:rsidR="009F6672" w:rsidRDefault="009F6672" w:rsidP="001611B3">
      <w:pPr>
        <w:pStyle w:val="Heading2"/>
        <w:numPr>
          <w:ilvl w:val="0"/>
          <w:numId w:val="0"/>
        </w:numPr>
        <w:ind w:left="567"/>
        <w:jc w:val="center"/>
        <w:rPr>
          <w:u w:val="single"/>
          <w:lang w:val="es-ES"/>
        </w:rPr>
      </w:pPr>
    </w:p>
    <w:p w14:paraId="5931211A" w14:textId="3880B23F" w:rsidR="007A0BED" w:rsidRPr="00C03746" w:rsidRDefault="008A2764" w:rsidP="001611B3">
      <w:pPr>
        <w:pStyle w:val="Heading2"/>
        <w:numPr>
          <w:ilvl w:val="0"/>
          <w:numId w:val="0"/>
        </w:numPr>
        <w:ind w:left="567"/>
        <w:jc w:val="center"/>
        <w:rPr>
          <w:b/>
          <w:lang w:val="es-ES"/>
        </w:rPr>
      </w:pPr>
      <w:bookmarkStart w:id="17" w:name="_Toc61255156"/>
      <w:bookmarkStart w:id="18" w:name="_Toc61616478"/>
      <w:bookmarkStart w:id="19" w:name="_Toc62299525"/>
      <w:bookmarkStart w:id="20" w:name="_Toc62299589"/>
      <w:bookmarkStart w:id="21" w:name="_Toc64621531"/>
      <w:bookmarkStart w:id="22" w:name="_Toc72411236"/>
      <w:r w:rsidRPr="008A2764">
        <w:rPr>
          <w:u w:val="single"/>
          <w:lang w:val="es-ES"/>
        </w:rPr>
        <w:t>S</w:t>
      </w:r>
      <w:r w:rsidRPr="00C03746">
        <w:rPr>
          <w:u w:val="single"/>
          <w:lang w:val="es-ES"/>
        </w:rPr>
        <w:t>I ES APROPIADO</w:t>
      </w:r>
      <w:r w:rsidR="001611B3" w:rsidRPr="00C03746">
        <w:rPr>
          <w:lang w:val="es-ES"/>
        </w:rPr>
        <w:t xml:space="preserve">: </w:t>
      </w:r>
      <w:bookmarkEnd w:id="17"/>
      <w:bookmarkEnd w:id="18"/>
      <w:bookmarkEnd w:id="19"/>
      <w:bookmarkEnd w:id="20"/>
      <w:bookmarkEnd w:id="21"/>
      <w:r w:rsidRPr="00C03746">
        <w:rPr>
          <w:bCs w:val="0"/>
          <w:lang w:val="es-ES"/>
        </w:rPr>
        <w:t xml:space="preserve">CONSIDERACIONES DE </w:t>
      </w:r>
      <w:r w:rsidRPr="00C03746">
        <w:rPr>
          <w:b/>
          <w:bCs w:val="0"/>
          <w:lang w:val="es-ES"/>
        </w:rPr>
        <w:t xml:space="preserve">MEDIDAS </w:t>
      </w:r>
      <w:r w:rsidRPr="00C03746">
        <w:rPr>
          <w:bCs w:val="0"/>
          <w:lang w:val="es-ES"/>
        </w:rPr>
        <w:t xml:space="preserve">TEMPORALES </w:t>
      </w:r>
      <w:r w:rsidRPr="00C03746">
        <w:rPr>
          <w:b/>
          <w:bCs w:val="0"/>
          <w:lang w:val="es-ES"/>
        </w:rPr>
        <w:t>DE PROTECCI</w:t>
      </w:r>
      <w:r w:rsidR="0037590C" w:rsidRPr="00C03746">
        <w:rPr>
          <w:b/>
          <w:bCs w:val="0"/>
          <w:lang w:val="es-ES"/>
        </w:rPr>
        <w:t>ÓN</w:t>
      </w:r>
      <w:r w:rsidRPr="00C03746">
        <w:rPr>
          <w:b/>
          <w:bCs w:val="0"/>
          <w:lang w:val="es-ES"/>
        </w:rPr>
        <w:t xml:space="preserve"> </w:t>
      </w:r>
      <w:r w:rsidR="00E0065A">
        <w:rPr>
          <w:b/>
          <w:bCs w:val="0"/>
          <w:lang w:val="es-ES"/>
        </w:rPr>
        <w:t>DE LA INFANCIA</w:t>
      </w:r>
      <w:bookmarkEnd w:id="22"/>
    </w:p>
    <w:p w14:paraId="7C401EBF" w14:textId="353E3C0A" w:rsidR="004F1C42" w:rsidRPr="00C03746" w:rsidRDefault="0037590C" w:rsidP="009A3EC3">
      <w:pPr>
        <w:pStyle w:val="Heading3"/>
        <w:numPr>
          <w:ilvl w:val="2"/>
          <w:numId w:val="24"/>
        </w:numPr>
        <w:rPr>
          <w:lang w:val="es-ES"/>
        </w:rPr>
      </w:pPr>
      <w:bookmarkStart w:id="23" w:name="_Toc72411237"/>
      <w:r w:rsidRPr="00C03746">
        <w:rPr>
          <w:lang w:val="es-ES"/>
        </w:rPr>
        <w:t xml:space="preserve">Medidas </w:t>
      </w:r>
      <w:r w:rsidR="00C03746" w:rsidRPr="00C03746">
        <w:rPr>
          <w:lang w:val="es-ES"/>
        </w:rPr>
        <w:t>temporales</w:t>
      </w:r>
      <w:r w:rsidRPr="00C03746">
        <w:rPr>
          <w:lang w:val="es-ES"/>
        </w:rPr>
        <w:t xml:space="preserve"> de </w:t>
      </w:r>
      <w:r w:rsidR="00C03746" w:rsidRPr="00C03746">
        <w:rPr>
          <w:lang w:val="es-ES"/>
        </w:rPr>
        <w:t>protección</w:t>
      </w:r>
      <w:r w:rsidRPr="00C03746">
        <w:rPr>
          <w:lang w:val="es-ES"/>
        </w:rPr>
        <w:t xml:space="preserve"> </w:t>
      </w:r>
      <w:r w:rsidR="001246F7">
        <w:rPr>
          <w:lang w:val="es-ES"/>
        </w:rPr>
        <w:t>d</w:t>
      </w:r>
      <w:r w:rsidRPr="00C03746">
        <w:rPr>
          <w:lang w:val="es-ES"/>
        </w:rPr>
        <w:t xml:space="preserve">el niño </w:t>
      </w:r>
      <w:r w:rsidR="006403D3">
        <w:rPr>
          <w:lang w:val="es-ES"/>
        </w:rPr>
        <w:t>para</w:t>
      </w:r>
      <w:r w:rsidRPr="00C03746">
        <w:rPr>
          <w:lang w:val="es-ES"/>
        </w:rPr>
        <w:t xml:space="preserve"> </w:t>
      </w:r>
      <w:r w:rsidR="00C03746" w:rsidRPr="00C03746">
        <w:rPr>
          <w:lang w:val="es-ES"/>
        </w:rPr>
        <w:t>procedimiento</w:t>
      </w:r>
      <w:r w:rsidR="006403D3">
        <w:rPr>
          <w:lang w:val="es-ES"/>
        </w:rPr>
        <w:t>s</w:t>
      </w:r>
      <w:r w:rsidRPr="00C03746">
        <w:rPr>
          <w:lang w:val="es-ES"/>
        </w:rPr>
        <w:t xml:space="preserve"> de </w:t>
      </w:r>
      <w:r w:rsidR="00C03746" w:rsidRPr="00C03746">
        <w:rPr>
          <w:lang w:val="es-ES"/>
        </w:rPr>
        <w:t>adopción</w:t>
      </w:r>
      <w:r w:rsidRPr="00C03746">
        <w:rPr>
          <w:lang w:val="es-ES"/>
        </w:rPr>
        <w:t xml:space="preserve"> </w:t>
      </w:r>
      <w:r w:rsidR="006403D3">
        <w:rPr>
          <w:lang w:val="es-ES"/>
        </w:rPr>
        <w:t xml:space="preserve">en trámite </w:t>
      </w:r>
      <w:r w:rsidRPr="00C03746">
        <w:rPr>
          <w:lang w:val="es-ES"/>
        </w:rPr>
        <w:t xml:space="preserve">y para </w:t>
      </w:r>
      <w:r w:rsidR="00C03746" w:rsidRPr="00C03746">
        <w:rPr>
          <w:lang w:val="es-ES"/>
        </w:rPr>
        <w:t>adopciones</w:t>
      </w:r>
      <w:r w:rsidRPr="00C03746">
        <w:rPr>
          <w:lang w:val="es-ES"/>
        </w:rPr>
        <w:t xml:space="preserve"> ya finalizadas</w:t>
      </w:r>
      <w:bookmarkEnd w:id="23"/>
    </w:p>
    <w:p w14:paraId="15CB9316" w14:textId="13F5E321" w:rsidR="0037590C" w:rsidRPr="00C03746" w:rsidRDefault="0037590C" w:rsidP="004F1C42">
      <w:pPr>
        <w:pStyle w:val="PBParagraphNumber"/>
        <w:rPr>
          <w:lang w:val="es-ES"/>
        </w:rPr>
      </w:pPr>
      <w:r w:rsidRPr="00C03746">
        <w:rPr>
          <w:lang w:val="es-ES"/>
        </w:rPr>
        <w:t xml:space="preserve">Desde el momento en que se </w:t>
      </w:r>
      <w:r w:rsidR="001C774B">
        <w:rPr>
          <w:lang w:val="es-ES"/>
        </w:rPr>
        <w:t>surgen</w:t>
      </w:r>
      <w:r w:rsidR="00734EC6" w:rsidRPr="00C03746">
        <w:rPr>
          <w:lang w:val="es-ES"/>
        </w:rPr>
        <w:t xml:space="preserve"> </w:t>
      </w:r>
      <w:r w:rsidR="00FA47B1">
        <w:rPr>
          <w:lang w:val="es-ES"/>
        </w:rPr>
        <w:t>denuncias o sospechas</w:t>
      </w:r>
      <w:r w:rsidRPr="00C03746">
        <w:rPr>
          <w:lang w:val="es-ES"/>
        </w:rPr>
        <w:t xml:space="preserve"> </w:t>
      </w:r>
      <w:r w:rsidR="00C03746" w:rsidRPr="00C03746">
        <w:rPr>
          <w:lang w:val="es-ES"/>
        </w:rPr>
        <w:t>creíbles</w:t>
      </w:r>
      <w:r w:rsidRPr="00C03746">
        <w:rPr>
          <w:lang w:val="es-ES"/>
        </w:rPr>
        <w:t xml:space="preserve"> de </w:t>
      </w:r>
      <w:r w:rsidR="00C03746" w:rsidRPr="00C03746">
        <w:rPr>
          <w:lang w:val="es-ES"/>
        </w:rPr>
        <w:t>prácticas</w:t>
      </w:r>
      <w:r w:rsidRPr="00C03746">
        <w:rPr>
          <w:lang w:val="es-ES"/>
        </w:rPr>
        <w:t xml:space="preserve"> </w:t>
      </w:r>
      <w:r w:rsidR="00C03746" w:rsidRPr="00C03746">
        <w:rPr>
          <w:lang w:val="es-ES"/>
        </w:rPr>
        <w:t>ilícitas</w:t>
      </w:r>
      <w:r w:rsidRPr="00C03746">
        <w:rPr>
          <w:lang w:val="es-ES"/>
        </w:rPr>
        <w:t xml:space="preserve"> y hasta que se puedan tomar medidas </w:t>
      </w:r>
      <w:r w:rsidR="001C774B">
        <w:rPr>
          <w:lang w:val="es-ES"/>
        </w:rPr>
        <w:t>concretas tras</w:t>
      </w:r>
      <w:r w:rsidRPr="00C03746">
        <w:rPr>
          <w:lang w:val="es-ES"/>
        </w:rPr>
        <w:t xml:space="preserve"> la </w:t>
      </w:r>
      <w:r w:rsidR="00C03746" w:rsidRPr="00C03746">
        <w:rPr>
          <w:lang w:val="es-ES"/>
        </w:rPr>
        <w:t>investigación</w:t>
      </w:r>
      <w:r w:rsidRPr="00C03746">
        <w:rPr>
          <w:lang w:val="es-ES"/>
        </w:rPr>
        <w:t xml:space="preserve">, cualquier </w:t>
      </w:r>
      <w:r w:rsidR="00362A74">
        <w:rPr>
          <w:lang w:val="es-ES"/>
        </w:rPr>
        <w:t xml:space="preserve">posible </w:t>
      </w:r>
      <w:r w:rsidRPr="00C03746">
        <w:rPr>
          <w:lang w:val="es-ES"/>
        </w:rPr>
        <w:t xml:space="preserve">preocupación </w:t>
      </w:r>
      <w:r w:rsidR="00362A74">
        <w:rPr>
          <w:lang w:val="es-ES"/>
        </w:rPr>
        <w:t>en materia de</w:t>
      </w:r>
      <w:r w:rsidRPr="00C03746">
        <w:rPr>
          <w:lang w:val="es-ES"/>
        </w:rPr>
        <w:t xml:space="preserve"> protección del niño debe ser </w:t>
      </w:r>
      <w:r w:rsidR="00C03746" w:rsidRPr="00C03746">
        <w:rPr>
          <w:lang w:val="es-ES"/>
        </w:rPr>
        <w:t>informada</w:t>
      </w:r>
      <w:r w:rsidRPr="00C03746">
        <w:rPr>
          <w:lang w:val="es-ES"/>
        </w:rPr>
        <w:t xml:space="preserve"> de inmediato a las autoridades competentes del Estado </w:t>
      </w:r>
      <w:r w:rsidR="00362A74">
        <w:rPr>
          <w:lang w:val="es-ES"/>
        </w:rPr>
        <w:t>en cuestión</w:t>
      </w:r>
      <w:r w:rsidRPr="00C03746">
        <w:rPr>
          <w:lang w:val="es-ES"/>
        </w:rPr>
        <w:t xml:space="preserve">. </w:t>
      </w:r>
    </w:p>
    <w:p w14:paraId="6B6E39A4" w14:textId="581A5DFD" w:rsidR="004F1C42" w:rsidRPr="00C03746" w:rsidRDefault="0037590C" w:rsidP="004F1C42">
      <w:pPr>
        <w:pStyle w:val="PBParagraphNumber"/>
        <w:rPr>
          <w:lang w:val="es-ES"/>
        </w:rPr>
      </w:pPr>
      <w:r w:rsidRPr="00C03746">
        <w:rPr>
          <w:lang w:val="es-ES"/>
        </w:rPr>
        <w:t>Las autoridades competente</w:t>
      </w:r>
      <w:r w:rsidR="00C03746" w:rsidRPr="00C03746">
        <w:rPr>
          <w:lang w:val="es-ES"/>
        </w:rPr>
        <w:t xml:space="preserve">s del Estado donde el niño </w:t>
      </w:r>
      <w:r w:rsidR="009F1E13">
        <w:rPr>
          <w:lang w:val="es-ES"/>
        </w:rPr>
        <w:t>se encuentre</w:t>
      </w:r>
      <w:r w:rsidRPr="00C03746">
        <w:rPr>
          <w:lang w:val="es-ES"/>
        </w:rPr>
        <w:t xml:space="preserve"> deben tener la responsabilidad </w:t>
      </w:r>
      <w:r w:rsidR="003C1FE1" w:rsidRPr="00C03746">
        <w:rPr>
          <w:lang w:val="es-ES"/>
        </w:rPr>
        <w:t xml:space="preserve">principal </w:t>
      </w:r>
      <w:r w:rsidRPr="00C03746">
        <w:rPr>
          <w:lang w:val="es-ES"/>
        </w:rPr>
        <w:t xml:space="preserve">para la protección del </w:t>
      </w:r>
      <w:r w:rsidR="00C03746" w:rsidRPr="00C03746">
        <w:rPr>
          <w:lang w:val="es-ES"/>
        </w:rPr>
        <w:t>niño</w:t>
      </w:r>
      <w:r w:rsidRPr="00C03746">
        <w:rPr>
          <w:lang w:val="es-ES"/>
        </w:rPr>
        <w:t xml:space="preserve"> pero deben cooperar con los otros Estados </w:t>
      </w:r>
      <w:r w:rsidR="00486E22">
        <w:rPr>
          <w:lang w:val="es-ES"/>
        </w:rPr>
        <w:t>involucrados</w:t>
      </w:r>
      <w:r w:rsidRPr="00C03746">
        <w:rPr>
          <w:lang w:val="es-ES"/>
        </w:rPr>
        <w:t xml:space="preserve">. De conformidad con su legislación </w:t>
      </w:r>
      <w:r w:rsidR="00C03746" w:rsidRPr="00C03746">
        <w:rPr>
          <w:lang w:val="es-ES"/>
        </w:rPr>
        <w:t>nacional</w:t>
      </w:r>
      <w:r w:rsidRPr="00C03746">
        <w:rPr>
          <w:lang w:val="es-ES"/>
        </w:rPr>
        <w:t xml:space="preserve">, deben evaluar la </w:t>
      </w:r>
      <w:r w:rsidR="00C03746" w:rsidRPr="00C03746">
        <w:rPr>
          <w:lang w:val="es-ES"/>
        </w:rPr>
        <w:t>situación</w:t>
      </w:r>
      <w:r w:rsidRPr="00C03746">
        <w:rPr>
          <w:lang w:val="es-ES"/>
        </w:rPr>
        <w:t xml:space="preserve"> y </w:t>
      </w:r>
      <w:r w:rsidR="00C03746" w:rsidRPr="00C03746">
        <w:rPr>
          <w:lang w:val="es-ES"/>
        </w:rPr>
        <w:t>determinar</w:t>
      </w:r>
      <w:r w:rsidRPr="00C03746">
        <w:rPr>
          <w:lang w:val="es-ES"/>
        </w:rPr>
        <w:t xml:space="preserve"> </w:t>
      </w:r>
      <w:r w:rsidR="00E37617" w:rsidRPr="00C03746">
        <w:rPr>
          <w:lang w:val="es-ES"/>
        </w:rPr>
        <w:t>qué</w:t>
      </w:r>
      <w:r w:rsidRPr="00C03746">
        <w:rPr>
          <w:lang w:val="es-ES"/>
        </w:rPr>
        <w:t xml:space="preserve"> medidas temporales puede</w:t>
      </w:r>
      <w:r w:rsidR="00AC3155">
        <w:rPr>
          <w:lang w:val="es-ES"/>
        </w:rPr>
        <w:t>n</w:t>
      </w:r>
      <w:r w:rsidRPr="00C03746">
        <w:rPr>
          <w:lang w:val="es-ES"/>
        </w:rPr>
        <w:t xml:space="preserve"> </w:t>
      </w:r>
      <w:r w:rsidR="00AC3155">
        <w:rPr>
          <w:lang w:val="es-ES"/>
        </w:rPr>
        <w:t>ser</w:t>
      </w:r>
      <w:r w:rsidRPr="00C03746">
        <w:rPr>
          <w:lang w:val="es-ES"/>
        </w:rPr>
        <w:t xml:space="preserve"> necesarias </w:t>
      </w:r>
      <w:r w:rsidR="00C03746" w:rsidRPr="00C03746">
        <w:rPr>
          <w:lang w:val="es-ES"/>
        </w:rPr>
        <w:t>para</w:t>
      </w:r>
      <w:r w:rsidRPr="00C03746">
        <w:rPr>
          <w:lang w:val="es-ES"/>
        </w:rPr>
        <w:t xml:space="preserve"> proteger al niño (p. ej.</w:t>
      </w:r>
      <w:r w:rsidR="00AC3155">
        <w:rPr>
          <w:lang w:val="es-ES"/>
        </w:rPr>
        <w:t>,</w:t>
      </w:r>
      <w:r w:rsidRPr="00C03746">
        <w:rPr>
          <w:lang w:val="es-ES"/>
        </w:rPr>
        <w:t xml:space="preserve"> arreglos temporales para el cuidado del niño) </w:t>
      </w:r>
      <w:r w:rsidR="00316690">
        <w:rPr>
          <w:lang w:val="es-ES"/>
        </w:rPr>
        <w:t xml:space="preserve">cuando todavía están </w:t>
      </w:r>
      <w:r w:rsidRPr="00C03746">
        <w:rPr>
          <w:lang w:val="es-ES"/>
        </w:rPr>
        <w:t xml:space="preserve">pendientes los resultado de la </w:t>
      </w:r>
      <w:r w:rsidR="00C03746" w:rsidRPr="00C03746">
        <w:rPr>
          <w:lang w:val="es-ES"/>
        </w:rPr>
        <w:t>investigación</w:t>
      </w:r>
      <w:r w:rsidR="00B13971" w:rsidRPr="00C03746">
        <w:rPr>
          <w:rStyle w:val="FootnoteReference"/>
          <w:lang w:val="es-ES"/>
        </w:rPr>
        <w:footnoteReference w:id="11"/>
      </w:r>
      <w:r w:rsidR="00316690">
        <w:rPr>
          <w:lang w:val="es-ES"/>
        </w:rPr>
        <w:t>.</w:t>
      </w:r>
    </w:p>
    <w:p w14:paraId="48913D07" w14:textId="2E586F41" w:rsidR="004F1C42" w:rsidRPr="00C03746" w:rsidRDefault="0037590C" w:rsidP="004F1C42">
      <w:pPr>
        <w:pStyle w:val="Heading3"/>
        <w:rPr>
          <w:lang w:val="es-ES"/>
        </w:rPr>
      </w:pPr>
      <w:bookmarkStart w:id="24" w:name="_Toc72411238"/>
      <w:r w:rsidRPr="00C03746">
        <w:rPr>
          <w:lang w:val="es-ES"/>
        </w:rPr>
        <w:t xml:space="preserve">Consideraciones adicionales en </w:t>
      </w:r>
      <w:r w:rsidR="00C03746" w:rsidRPr="00C03746">
        <w:rPr>
          <w:lang w:val="es-ES"/>
        </w:rPr>
        <w:t>relación</w:t>
      </w:r>
      <w:r w:rsidRPr="00C03746">
        <w:rPr>
          <w:lang w:val="es-ES"/>
        </w:rPr>
        <w:t xml:space="preserve"> a procedimientos de </w:t>
      </w:r>
      <w:r w:rsidR="00C03746" w:rsidRPr="00C03746">
        <w:rPr>
          <w:lang w:val="es-ES"/>
        </w:rPr>
        <w:t>adopción</w:t>
      </w:r>
      <w:r w:rsidRPr="00C03746">
        <w:rPr>
          <w:lang w:val="es-ES"/>
        </w:rPr>
        <w:t xml:space="preserve"> en </w:t>
      </w:r>
      <w:bookmarkEnd w:id="24"/>
      <w:r w:rsidR="00284B4C">
        <w:rPr>
          <w:lang w:val="es-ES"/>
        </w:rPr>
        <w:t>trámite</w:t>
      </w:r>
    </w:p>
    <w:p w14:paraId="06DF03B2" w14:textId="37D1BA71" w:rsidR="004F1C42" w:rsidRPr="00C03746" w:rsidRDefault="00336C8F" w:rsidP="004F1C42">
      <w:pPr>
        <w:pStyle w:val="PBParagraphNumber"/>
        <w:rPr>
          <w:lang w:val="es-ES"/>
        </w:rPr>
      </w:pPr>
      <w:r w:rsidRPr="00C03746">
        <w:rPr>
          <w:lang w:val="es-ES"/>
        </w:rPr>
        <w:t xml:space="preserve">Si </w:t>
      </w:r>
      <w:r w:rsidR="00814F3C">
        <w:rPr>
          <w:lang w:val="es-ES"/>
        </w:rPr>
        <w:t>surgen</w:t>
      </w:r>
      <w:r w:rsidRPr="00C03746">
        <w:rPr>
          <w:lang w:val="es-ES"/>
        </w:rPr>
        <w:t xml:space="preserve"> sospechas de </w:t>
      </w:r>
      <w:r w:rsidR="00C03746" w:rsidRPr="00C03746">
        <w:rPr>
          <w:lang w:val="es-ES"/>
        </w:rPr>
        <w:t>prácticas</w:t>
      </w:r>
      <w:r w:rsidRPr="00C03746">
        <w:rPr>
          <w:lang w:val="es-ES"/>
        </w:rPr>
        <w:t xml:space="preserve"> </w:t>
      </w:r>
      <w:r w:rsidR="00C03746" w:rsidRPr="00C03746">
        <w:rPr>
          <w:lang w:val="es-ES"/>
        </w:rPr>
        <w:t>ilícitas</w:t>
      </w:r>
      <w:r w:rsidRPr="00C03746">
        <w:rPr>
          <w:lang w:val="es-ES"/>
        </w:rPr>
        <w:t xml:space="preserve"> durante un procedimiento de </w:t>
      </w:r>
      <w:r w:rsidR="00C03746" w:rsidRPr="00C03746">
        <w:rPr>
          <w:lang w:val="es-ES"/>
        </w:rPr>
        <w:t>adopción</w:t>
      </w:r>
      <w:r w:rsidRPr="00C03746">
        <w:rPr>
          <w:lang w:val="es-ES"/>
        </w:rPr>
        <w:t xml:space="preserve"> en </w:t>
      </w:r>
      <w:r w:rsidR="00814F3C">
        <w:rPr>
          <w:lang w:val="es-ES"/>
        </w:rPr>
        <w:t>trámite</w:t>
      </w:r>
      <w:r w:rsidR="00814F3C" w:rsidRPr="00C03746">
        <w:rPr>
          <w:lang w:val="es-ES"/>
        </w:rPr>
        <w:t xml:space="preserve"> </w:t>
      </w:r>
      <w:r w:rsidRPr="00C03746">
        <w:rPr>
          <w:lang w:val="es-ES"/>
        </w:rPr>
        <w:t xml:space="preserve">(es decir, la </w:t>
      </w:r>
      <w:r w:rsidR="00C03746" w:rsidRPr="00C03746">
        <w:rPr>
          <w:lang w:val="es-ES"/>
        </w:rPr>
        <w:t>adopción</w:t>
      </w:r>
      <w:r w:rsidRPr="00C03746">
        <w:rPr>
          <w:lang w:val="es-ES"/>
        </w:rPr>
        <w:t xml:space="preserve"> </w:t>
      </w:r>
      <w:r w:rsidR="00C03746" w:rsidRPr="00C03746">
        <w:rPr>
          <w:lang w:val="es-ES"/>
        </w:rPr>
        <w:t>todavía</w:t>
      </w:r>
      <w:r w:rsidRPr="00C03746">
        <w:rPr>
          <w:lang w:val="es-ES"/>
        </w:rPr>
        <w:t xml:space="preserve"> no ha sido </w:t>
      </w:r>
      <w:r w:rsidR="000D15DE">
        <w:rPr>
          <w:lang w:val="es-ES"/>
        </w:rPr>
        <w:t>finalizada</w:t>
      </w:r>
      <w:r w:rsidRPr="00C03746">
        <w:rPr>
          <w:lang w:val="es-ES"/>
        </w:rPr>
        <w:t xml:space="preserve">, </w:t>
      </w:r>
      <w:r w:rsidR="005D0471">
        <w:rPr>
          <w:lang w:val="es-ES"/>
        </w:rPr>
        <w:t xml:space="preserve">ni se ha emitido </w:t>
      </w:r>
      <w:r w:rsidRPr="00C03746">
        <w:rPr>
          <w:lang w:val="es-ES"/>
        </w:rPr>
        <w:t xml:space="preserve">el certificado del </w:t>
      </w:r>
      <w:r w:rsidR="00005926">
        <w:rPr>
          <w:lang w:val="es-ES"/>
        </w:rPr>
        <w:t>a</w:t>
      </w:r>
      <w:r w:rsidRPr="00C03746">
        <w:rPr>
          <w:lang w:val="es-ES"/>
        </w:rPr>
        <w:t>rt. 23)</w:t>
      </w:r>
      <w:r w:rsidR="004F1C42" w:rsidRPr="00C03746">
        <w:rPr>
          <w:lang w:val="es-ES"/>
        </w:rPr>
        <w:t xml:space="preserve">: </w:t>
      </w:r>
    </w:p>
    <w:p w14:paraId="349D8873" w14:textId="2943A7CA" w:rsidR="004F1C42" w:rsidRPr="00C03746" w:rsidRDefault="00C03746" w:rsidP="0025560C">
      <w:pPr>
        <w:pStyle w:val="PBBulletList"/>
        <w:rPr>
          <w:lang w:val="es-ES"/>
        </w:rPr>
      </w:pPr>
      <w:r w:rsidRPr="00C03746">
        <w:rPr>
          <w:lang w:val="es-ES"/>
        </w:rPr>
        <w:t xml:space="preserve">puede que sea </w:t>
      </w:r>
      <w:r w:rsidR="00005926">
        <w:rPr>
          <w:lang w:val="es-ES"/>
        </w:rPr>
        <w:t>deseable</w:t>
      </w:r>
      <w:r w:rsidR="00005926" w:rsidRPr="00C03746">
        <w:rPr>
          <w:lang w:val="es-ES"/>
        </w:rPr>
        <w:t xml:space="preserve"> </w:t>
      </w:r>
      <w:r w:rsidRPr="00C03746">
        <w:rPr>
          <w:b/>
          <w:lang w:val="es-ES"/>
        </w:rPr>
        <w:t>detener</w:t>
      </w:r>
      <w:r w:rsidRPr="00C03746">
        <w:rPr>
          <w:lang w:val="es-ES"/>
        </w:rPr>
        <w:t xml:space="preserve"> inmediatamente el procedimiento de adopción desde el momento que se </w:t>
      </w:r>
      <w:r w:rsidR="007A7303">
        <w:rPr>
          <w:lang w:val="es-ES"/>
        </w:rPr>
        <w:t>comunica</w:t>
      </w:r>
      <w:r w:rsidR="007A7303" w:rsidRPr="00C03746">
        <w:rPr>
          <w:lang w:val="es-ES"/>
        </w:rPr>
        <w:t xml:space="preserve"> </w:t>
      </w:r>
      <w:r w:rsidRPr="00C03746">
        <w:rPr>
          <w:lang w:val="es-ES"/>
        </w:rPr>
        <w:t xml:space="preserve">la sospecha de la practica ilícita (con la asistencia, cuando </w:t>
      </w:r>
      <w:r w:rsidR="007A7303">
        <w:rPr>
          <w:lang w:val="es-ES"/>
        </w:rPr>
        <w:t>proceda</w:t>
      </w:r>
      <w:r w:rsidRPr="00C03746">
        <w:rPr>
          <w:lang w:val="es-ES"/>
        </w:rPr>
        <w:t xml:space="preserve">, de la Autoridad Central (o autoridad competente) del otro Estado); </w:t>
      </w:r>
    </w:p>
    <w:p w14:paraId="1A8873E1" w14:textId="4D396458" w:rsidR="004F1C42" w:rsidRPr="00C03746" w:rsidRDefault="003C1FE1" w:rsidP="0025560C">
      <w:pPr>
        <w:pStyle w:val="PBBulletList"/>
        <w:rPr>
          <w:lang w:val="es-ES"/>
        </w:rPr>
      </w:pPr>
      <w:r>
        <w:rPr>
          <w:lang w:val="es-ES"/>
        </w:rPr>
        <w:t>l</w:t>
      </w:r>
      <w:r w:rsidR="00336C8F" w:rsidRPr="00C03746">
        <w:rPr>
          <w:lang w:val="es-ES"/>
        </w:rPr>
        <w:t xml:space="preserve">as Autoridades Centrales </w:t>
      </w:r>
      <w:r w:rsidR="00336C8F" w:rsidRPr="00C03746">
        <w:rPr>
          <w:b/>
          <w:u w:val="single"/>
          <w:lang w:val="es-ES"/>
        </w:rPr>
        <w:t>no deben</w:t>
      </w:r>
      <w:r w:rsidR="00C03746" w:rsidRPr="00C03746">
        <w:rPr>
          <w:lang w:val="es-ES"/>
        </w:rPr>
        <w:t xml:space="preserve"> </w:t>
      </w:r>
      <w:r w:rsidR="00C03746" w:rsidRPr="00C03746">
        <w:rPr>
          <w:b/>
          <w:lang w:val="es-ES"/>
        </w:rPr>
        <w:t>emitir</w:t>
      </w:r>
      <w:r w:rsidR="00C03746" w:rsidRPr="00C03746">
        <w:rPr>
          <w:lang w:val="es-ES"/>
        </w:rPr>
        <w:t xml:space="preserve"> el acuerdo para proceder</w:t>
      </w:r>
      <w:r w:rsidR="00336C8F" w:rsidRPr="00C03746">
        <w:rPr>
          <w:b/>
          <w:lang w:val="es-ES"/>
        </w:rPr>
        <w:t xml:space="preserve"> </w:t>
      </w:r>
      <w:r w:rsidR="00C03746" w:rsidRPr="00C03746">
        <w:rPr>
          <w:b/>
          <w:lang w:val="es-ES"/>
        </w:rPr>
        <w:t>d</w:t>
      </w:r>
      <w:r w:rsidR="00336C8F" w:rsidRPr="00C03746">
        <w:rPr>
          <w:b/>
          <w:lang w:val="es-ES"/>
        </w:rPr>
        <w:t xml:space="preserve">el </w:t>
      </w:r>
      <w:r w:rsidR="00FA28B8">
        <w:rPr>
          <w:b/>
          <w:lang w:val="es-ES"/>
        </w:rPr>
        <w:t>a</w:t>
      </w:r>
      <w:r w:rsidR="00336C8F" w:rsidRPr="00C03746">
        <w:rPr>
          <w:b/>
          <w:lang w:val="es-ES"/>
        </w:rPr>
        <w:t>rt</w:t>
      </w:r>
      <w:r w:rsidR="00FA28B8">
        <w:rPr>
          <w:b/>
          <w:lang w:val="es-ES"/>
        </w:rPr>
        <w:t>í</w:t>
      </w:r>
      <w:r w:rsidR="00336C8F" w:rsidRPr="00C03746">
        <w:rPr>
          <w:b/>
          <w:lang w:val="es-ES"/>
        </w:rPr>
        <w:t>cu</w:t>
      </w:r>
      <w:r w:rsidR="00C03746" w:rsidRPr="00C03746">
        <w:rPr>
          <w:b/>
          <w:lang w:val="es-ES"/>
        </w:rPr>
        <w:t>lo 17(c)</w:t>
      </w:r>
      <w:r w:rsidR="00C03746" w:rsidRPr="00C03746">
        <w:rPr>
          <w:lang w:val="es-ES"/>
        </w:rPr>
        <w:t xml:space="preserve">, ni las autoridades competentes </w:t>
      </w:r>
      <w:r w:rsidR="001A0454">
        <w:rPr>
          <w:lang w:val="es-ES"/>
        </w:rPr>
        <w:t xml:space="preserve">deben </w:t>
      </w:r>
      <w:r w:rsidR="00C03746" w:rsidRPr="00C03746">
        <w:rPr>
          <w:lang w:val="es-ES"/>
        </w:rPr>
        <w:t xml:space="preserve">tomar la decisión </w:t>
      </w:r>
      <w:r w:rsidR="00694320">
        <w:rPr>
          <w:lang w:val="es-ES"/>
        </w:rPr>
        <w:t>sobre</w:t>
      </w:r>
      <w:r w:rsidR="00C03746" w:rsidRPr="00C03746">
        <w:rPr>
          <w:lang w:val="es-ES"/>
        </w:rPr>
        <w:t xml:space="preserve"> la adopción y emitir el certificado del </w:t>
      </w:r>
      <w:r w:rsidR="00694320">
        <w:rPr>
          <w:lang w:val="es-ES"/>
        </w:rPr>
        <w:t>a</w:t>
      </w:r>
      <w:r w:rsidR="00C03746" w:rsidRPr="00C03746">
        <w:rPr>
          <w:lang w:val="es-ES"/>
        </w:rPr>
        <w:t>rt</w:t>
      </w:r>
      <w:r w:rsidR="00694320">
        <w:rPr>
          <w:lang w:val="es-ES"/>
        </w:rPr>
        <w:t>í</w:t>
      </w:r>
      <w:r w:rsidR="00C03746" w:rsidRPr="00C03746">
        <w:rPr>
          <w:lang w:val="es-ES"/>
        </w:rPr>
        <w:t>culo 23</w:t>
      </w:r>
      <w:r w:rsidR="00C228E9" w:rsidRPr="00C03746">
        <w:rPr>
          <w:lang w:val="es-ES"/>
        </w:rPr>
        <w:t>;</w:t>
      </w:r>
    </w:p>
    <w:p w14:paraId="7FD238E1" w14:textId="2DCB666D" w:rsidR="004F1C42" w:rsidRPr="00C03746" w:rsidRDefault="00C03746" w:rsidP="0025560C">
      <w:pPr>
        <w:pStyle w:val="PBBulletList"/>
        <w:rPr>
          <w:lang w:val="es-ES"/>
        </w:rPr>
      </w:pPr>
      <w:r w:rsidRPr="00C03746">
        <w:rPr>
          <w:lang w:val="es-ES"/>
        </w:rPr>
        <w:t xml:space="preserve">si </w:t>
      </w:r>
      <w:r w:rsidR="00694320">
        <w:rPr>
          <w:lang w:val="es-ES"/>
        </w:rPr>
        <w:t>se justifica</w:t>
      </w:r>
      <w:r w:rsidRPr="00C03746">
        <w:rPr>
          <w:lang w:val="es-ES"/>
        </w:rPr>
        <w:t xml:space="preserve">, la Autoridad Central (o la autoridad competente) del Estado de origen donde el niño </w:t>
      </w:r>
      <w:r w:rsidR="00694320">
        <w:rPr>
          <w:lang w:val="es-ES"/>
        </w:rPr>
        <w:t>se encuentra</w:t>
      </w:r>
      <w:r w:rsidRPr="00C03746">
        <w:rPr>
          <w:lang w:val="es-ES"/>
        </w:rPr>
        <w:t xml:space="preserve"> debe considerar tomar medidas para </w:t>
      </w:r>
      <w:r w:rsidRPr="00C03746">
        <w:rPr>
          <w:b/>
          <w:lang w:val="es-ES"/>
        </w:rPr>
        <w:t xml:space="preserve">prevenir </w:t>
      </w:r>
      <w:r w:rsidR="003C1FE1">
        <w:rPr>
          <w:b/>
          <w:lang w:val="es-ES"/>
        </w:rPr>
        <w:t>el desplazamiento</w:t>
      </w:r>
      <w:r w:rsidRPr="00C03746">
        <w:rPr>
          <w:lang w:val="es-ES"/>
        </w:rPr>
        <w:t xml:space="preserve"> del niño de su Estado mientras el asunto está siendo investigado</w:t>
      </w:r>
      <w:r w:rsidR="004F1C42" w:rsidRPr="00C03746">
        <w:rPr>
          <w:lang w:val="es-ES"/>
        </w:rPr>
        <w:t>.</w:t>
      </w:r>
    </w:p>
    <w:p w14:paraId="51D761E8" w14:textId="546E680E" w:rsidR="00F85A01" w:rsidRPr="00C03746" w:rsidRDefault="00811D5B" w:rsidP="007E60ED">
      <w:pPr>
        <w:pStyle w:val="PBParagraphNumber"/>
        <w:numPr>
          <w:ilvl w:val="0"/>
          <w:numId w:val="1"/>
        </w:numPr>
        <w:rPr>
          <w:lang w:val="es-ES"/>
        </w:rPr>
      </w:pPr>
      <w:r>
        <w:rPr>
          <w:lang w:val="es-ES"/>
        </w:rPr>
        <w:t>La</w:t>
      </w:r>
      <w:r w:rsidR="00C03746" w:rsidRPr="00C03746">
        <w:rPr>
          <w:lang w:val="es-ES"/>
        </w:rPr>
        <w:t xml:space="preserve"> </w:t>
      </w:r>
      <w:r w:rsidR="00FE4751" w:rsidRPr="00C03746">
        <w:rPr>
          <w:lang w:val="es-ES"/>
        </w:rPr>
        <w:t>decisión</w:t>
      </w:r>
      <w:r w:rsidR="00C03746" w:rsidRPr="00C03746">
        <w:rPr>
          <w:lang w:val="es-ES"/>
        </w:rPr>
        <w:t xml:space="preserve"> sobre si el procedimiento de </w:t>
      </w:r>
      <w:r w:rsidR="00FE4751" w:rsidRPr="00C03746">
        <w:rPr>
          <w:lang w:val="es-ES"/>
        </w:rPr>
        <w:t>adopción</w:t>
      </w:r>
      <w:r w:rsidR="00C03746" w:rsidRPr="00C03746">
        <w:rPr>
          <w:lang w:val="es-ES"/>
        </w:rPr>
        <w:t xml:space="preserve"> puede </w:t>
      </w:r>
      <w:r w:rsidR="00C03746">
        <w:rPr>
          <w:lang w:val="es-ES"/>
        </w:rPr>
        <w:t xml:space="preserve">reanudarse debe ser tomada </w:t>
      </w:r>
      <w:r w:rsidR="00FA42A4">
        <w:rPr>
          <w:lang w:val="es-ES"/>
        </w:rPr>
        <w:t xml:space="preserve">únicamente </w:t>
      </w:r>
      <w:r w:rsidR="00C03746">
        <w:rPr>
          <w:lang w:val="es-ES"/>
        </w:rPr>
        <w:t xml:space="preserve">después de que la </w:t>
      </w:r>
      <w:r w:rsidR="00FE4751">
        <w:rPr>
          <w:lang w:val="es-ES"/>
        </w:rPr>
        <w:t>investigación</w:t>
      </w:r>
      <w:r w:rsidR="00C03746">
        <w:rPr>
          <w:lang w:val="es-ES"/>
        </w:rPr>
        <w:t xml:space="preserve"> haya </w:t>
      </w:r>
      <w:r w:rsidR="00FA42A4">
        <w:rPr>
          <w:lang w:val="es-ES"/>
        </w:rPr>
        <w:t>culminado</w:t>
      </w:r>
      <w:r w:rsidR="00C03746">
        <w:rPr>
          <w:lang w:val="es-ES"/>
        </w:rPr>
        <w:t xml:space="preserve"> (</w:t>
      </w:r>
      <w:r w:rsidR="00FE4751">
        <w:rPr>
          <w:lang w:val="es-ES"/>
        </w:rPr>
        <w:t>véase</w:t>
      </w:r>
      <w:r w:rsidR="00FE4751" w:rsidRPr="00C9482A">
        <w:rPr>
          <w:lang w:val="es-ES"/>
        </w:rPr>
        <w:t xml:space="preserve"> </w:t>
      </w:r>
      <w:r w:rsidR="00FA0268">
        <w:rPr>
          <w:lang w:val="es-ES"/>
        </w:rPr>
        <w:t xml:space="preserve">más abajo la </w:t>
      </w:r>
      <w:r w:rsidR="00C03746">
        <w:rPr>
          <w:lang w:val="es-ES"/>
        </w:rPr>
        <w:t xml:space="preserve">Etapa 3.1.a) o cuando </w:t>
      </w:r>
      <w:r w:rsidR="00522FB5">
        <w:rPr>
          <w:lang w:val="es-ES"/>
        </w:rPr>
        <w:t xml:space="preserve">de </w:t>
      </w:r>
      <w:r w:rsidR="00C03746">
        <w:rPr>
          <w:lang w:val="es-ES"/>
        </w:rPr>
        <w:t xml:space="preserve">la </w:t>
      </w:r>
      <w:r w:rsidR="00FE4751">
        <w:rPr>
          <w:lang w:val="es-ES"/>
        </w:rPr>
        <w:t>investigación</w:t>
      </w:r>
      <w:r w:rsidR="00C03746">
        <w:rPr>
          <w:lang w:val="es-ES"/>
        </w:rPr>
        <w:t xml:space="preserve"> </w:t>
      </w:r>
      <w:r w:rsidR="00522FB5">
        <w:rPr>
          <w:lang w:val="es-ES"/>
        </w:rPr>
        <w:t xml:space="preserve">surja </w:t>
      </w:r>
      <w:r w:rsidR="00C03746">
        <w:rPr>
          <w:lang w:val="es-ES"/>
        </w:rPr>
        <w:t xml:space="preserve">claramente que la practica </w:t>
      </w:r>
      <w:r w:rsidR="00FE4751">
        <w:rPr>
          <w:lang w:val="es-ES"/>
        </w:rPr>
        <w:t>ilícita</w:t>
      </w:r>
      <w:r w:rsidR="00C03746">
        <w:rPr>
          <w:lang w:val="es-ES"/>
        </w:rPr>
        <w:t xml:space="preserve"> puede ser aislada y no </w:t>
      </w:r>
      <w:r w:rsidR="001D4CD2">
        <w:rPr>
          <w:lang w:val="es-ES"/>
        </w:rPr>
        <w:t xml:space="preserve">tener </w:t>
      </w:r>
      <w:r w:rsidR="00C03746">
        <w:rPr>
          <w:lang w:val="es-ES"/>
        </w:rPr>
        <w:t>ningún tipo de incidencia en la continuación de</w:t>
      </w:r>
      <w:r w:rsidR="004559E2">
        <w:rPr>
          <w:lang w:val="es-ES"/>
        </w:rPr>
        <w:t xml:space="preserve"> la</w:t>
      </w:r>
      <w:r w:rsidR="00C03746">
        <w:rPr>
          <w:lang w:val="es-ES"/>
        </w:rPr>
        <w:t xml:space="preserve"> </w:t>
      </w:r>
      <w:r w:rsidR="00FE4751">
        <w:rPr>
          <w:lang w:val="es-ES"/>
        </w:rPr>
        <w:t>adopción</w:t>
      </w:r>
      <w:r w:rsidR="00C03746">
        <w:rPr>
          <w:lang w:val="es-ES"/>
        </w:rPr>
        <w:t xml:space="preserve"> (p .ej.</w:t>
      </w:r>
      <w:r w:rsidR="00A778AB">
        <w:rPr>
          <w:lang w:val="es-ES"/>
        </w:rPr>
        <w:t>,</w:t>
      </w:r>
      <w:r w:rsidR="00C03746">
        <w:rPr>
          <w:lang w:val="es-ES"/>
        </w:rPr>
        <w:t xml:space="preserve"> si la </w:t>
      </w:r>
      <w:r w:rsidR="00A778AB">
        <w:rPr>
          <w:lang w:val="es-ES"/>
        </w:rPr>
        <w:t xml:space="preserve">supuesta </w:t>
      </w:r>
      <w:r w:rsidR="00C03746">
        <w:rPr>
          <w:lang w:val="es-ES"/>
        </w:rPr>
        <w:t xml:space="preserve">practica </w:t>
      </w:r>
      <w:r w:rsidR="00FE4751">
        <w:rPr>
          <w:lang w:val="es-ES"/>
        </w:rPr>
        <w:t>ilícita involucra a los FPA originales, se puede proponer la adopción del niño a otros FPA si no existen otros problemas).</w:t>
      </w:r>
      <w:r w:rsidR="00C03746" w:rsidRPr="00C03746">
        <w:rPr>
          <w:lang w:val="es-ES"/>
        </w:rPr>
        <w:t xml:space="preserve"> </w:t>
      </w:r>
      <w:r w:rsidR="00F85A01" w:rsidRPr="00C03746">
        <w:rPr>
          <w:lang w:val="es-ES"/>
        </w:rPr>
        <w:t xml:space="preserve"> </w:t>
      </w:r>
    </w:p>
    <w:p w14:paraId="373F3F67" w14:textId="67B1D255" w:rsidR="0092434E" w:rsidRPr="00C03746" w:rsidRDefault="0092434E">
      <w:pPr>
        <w:jc w:val="left"/>
        <w:rPr>
          <w:lang w:val="es-ES"/>
        </w:rPr>
      </w:pPr>
      <w:r w:rsidRPr="00C03746">
        <w:rPr>
          <w:lang w:val="es-ES"/>
        </w:rPr>
        <w:br w:type="page"/>
      </w:r>
    </w:p>
    <w:p w14:paraId="2BDEF5D9" w14:textId="71308C8D" w:rsidR="0092434E" w:rsidRPr="0046364B" w:rsidRDefault="006B5378" w:rsidP="001611B3">
      <w:pPr>
        <w:pStyle w:val="Heading2"/>
        <w:numPr>
          <w:ilvl w:val="0"/>
          <w:numId w:val="0"/>
        </w:numPr>
        <w:ind w:left="567"/>
        <w:jc w:val="center"/>
        <w:rPr>
          <w:lang w:val="es-ES"/>
        </w:rPr>
      </w:pPr>
      <w:bookmarkStart w:id="25" w:name="_Toc61616481"/>
      <w:bookmarkStart w:id="26" w:name="_Toc62299528"/>
      <w:bookmarkStart w:id="27" w:name="_Toc62299592"/>
      <w:bookmarkStart w:id="28" w:name="_Toc64621534"/>
      <w:bookmarkStart w:id="29" w:name="_Toc72411239"/>
      <w:r w:rsidRPr="0046364B">
        <w:rPr>
          <w:u w:val="single"/>
          <w:lang w:val="es-ES"/>
        </w:rPr>
        <w:lastRenderedPageBreak/>
        <w:t>ETAPA EN MARCHA</w:t>
      </w:r>
      <w:r w:rsidRPr="0046364B">
        <w:rPr>
          <w:lang w:val="es-ES"/>
        </w:rPr>
        <w:t>:</w:t>
      </w:r>
      <w:r w:rsidRPr="0046364B">
        <w:rPr>
          <w:b/>
          <w:lang w:val="es-ES"/>
        </w:rPr>
        <w:t xml:space="preserve"> SERVICIOS</w:t>
      </w:r>
      <w:r w:rsidRPr="0046364B">
        <w:rPr>
          <w:lang w:val="es-ES"/>
        </w:rPr>
        <w:t xml:space="preserve"> PARA PERSONAS AFECTADAS</w:t>
      </w:r>
      <w:r w:rsidR="00235382" w:rsidRPr="0046364B">
        <w:rPr>
          <w:rStyle w:val="FootnoteReference"/>
          <w:lang w:val="es-ES"/>
        </w:rPr>
        <w:footnoteReference w:id="12"/>
      </w:r>
      <w:bookmarkEnd w:id="25"/>
      <w:bookmarkEnd w:id="26"/>
      <w:bookmarkEnd w:id="27"/>
      <w:bookmarkEnd w:id="28"/>
      <w:bookmarkEnd w:id="29"/>
    </w:p>
    <w:p w14:paraId="6E8CF734" w14:textId="1EC4E021" w:rsidR="006B5378" w:rsidRPr="0046364B" w:rsidRDefault="00DD1146" w:rsidP="00F23612">
      <w:pPr>
        <w:pStyle w:val="PBParagraphNumber"/>
        <w:rPr>
          <w:lang w:val="es-ES"/>
        </w:rPr>
      </w:pPr>
      <w:r>
        <w:rPr>
          <w:lang w:val="es-ES"/>
        </w:rPr>
        <w:t>El a</w:t>
      </w:r>
      <w:r w:rsidR="006B5378" w:rsidRPr="0046364B">
        <w:rPr>
          <w:lang w:val="es-ES"/>
        </w:rPr>
        <w:t xml:space="preserve">poyo </w:t>
      </w:r>
      <w:r w:rsidR="0046364B" w:rsidRPr="0046364B">
        <w:rPr>
          <w:lang w:val="es-ES"/>
        </w:rPr>
        <w:t>profesional</w:t>
      </w:r>
      <w:r w:rsidR="006B5378" w:rsidRPr="0046364B">
        <w:rPr>
          <w:lang w:val="es-ES"/>
        </w:rPr>
        <w:t xml:space="preserve"> es clave cuando se enfrentan (sospechas de) </w:t>
      </w:r>
      <w:r w:rsidR="0046364B">
        <w:rPr>
          <w:lang w:val="es-ES"/>
        </w:rPr>
        <w:t>prácticas</w:t>
      </w:r>
      <w:r w:rsidR="006B5378" w:rsidRPr="0046364B">
        <w:rPr>
          <w:lang w:val="es-ES"/>
        </w:rPr>
        <w:t xml:space="preserve"> </w:t>
      </w:r>
      <w:r w:rsidR="0046364B" w:rsidRPr="0046364B">
        <w:rPr>
          <w:lang w:val="es-ES"/>
        </w:rPr>
        <w:t>ilícitas</w:t>
      </w:r>
      <w:r w:rsidR="006B5378" w:rsidRPr="0046364B">
        <w:rPr>
          <w:lang w:val="es-ES"/>
        </w:rPr>
        <w:t xml:space="preserve"> dadas las complejidades de dichas situaciones. </w:t>
      </w:r>
      <w:r w:rsidR="000E6DAD">
        <w:rPr>
          <w:lang w:val="es-ES"/>
        </w:rPr>
        <w:t xml:space="preserve">Por lo tanto, </w:t>
      </w:r>
      <w:r w:rsidR="0085706D">
        <w:rPr>
          <w:lang w:val="es-ES"/>
        </w:rPr>
        <w:t>se debe disponer de s</w:t>
      </w:r>
      <w:r w:rsidR="0046364B" w:rsidRPr="0046364B">
        <w:rPr>
          <w:lang w:val="es-ES"/>
        </w:rPr>
        <w:t>ervicios</w:t>
      </w:r>
      <w:r w:rsidR="006B5378" w:rsidRPr="0046364B">
        <w:rPr>
          <w:lang w:val="es-ES"/>
        </w:rPr>
        <w:t xml:space="preserve"> o </w:t>
      </w:r>
      <w:r w:rsidR="0046364B" w:rsidRPr="0046364B">
        <w:rPr>
          <w:lang w:val="es-ES"/>
        </w:rPr>
        <w:t>fuentes</w:t>
      </w:r>
      <w:r w:rsidR="006B5378" w:rsidRPr="0046364B">
        <w:rPr>
          <w:lang w:val="es-ES"/>
        </w:rPr>
        <w:t xml:space="preserve"> de asistencia y apoyo para los adoptados, los padres </w:t>
      </w:r>
      <w:r w:rsidR="0046364B" w:rsidRPr="0046364B">
        <w:rPr>
          <w:lang w:val="es-ES"/>
        </w:rPr>
        <w:t>biológicos</w:t>
      </w:r>
      <w:r w:rsidR="006B5378" w:rsidRPr="0046364B">
        <w:rPr>
          <w:lang w:val="es-ES"/>
        </w:rPr>
        <w:t xml:space="preserve">, los FPA y los padres </w:t>
      </w:r>
      <w:r w:rsidR="0046364B" w:rsidRPr="0046364B">
        <w:rPr>
          <w:lang w:val="es-ES"/>
        </w:rPr>
        <w:t>adoptivos</w:t>
      </w:r>
      <w:r w:rsidR="006B5378" w:rsidRPr="0046364B">
        <w:rPr>
          <w:lang w:val="es-ES"/>
        </w:rPr>
        <w:t xml:space="preserve"> que puedan tener que confrontar una </w:t>
      </w:r>
      <w:r w:rsidR="0046364B" w:rsidRPr="0046364B">
        <w:rPr>
          <w:lang w:val="es-ES"/>
        </w:rPr>
        <w:t>situación</w:t>
      </w:r>
      <w:r w:rsidR="006B5378" w:rsidRPr="0046364B">
        <w:rPr>
          <w:lang w:val="es-ES"/>
        </w:rPr>
        <w:t xml:space="preserve"> </w:t>
      </w:r>
      <w:r w:rsidR="0046364B" w:rsidRPr="0046364B">
        <w:rPr>
          <w:lang w:val="es-ES"/>
        </w:rPr>
        <w:t>donde</w:t>
      </w:r>
      <w:r w:rsidR="006B5378" w:rsidRPr="0046364B">
        <w:rPr>
          <w:lang w:val="es-ES"/>
        </w:rPr>
        <w:t xml:space="preserve"> haya</w:t>
      </w:r>
      <w:r w:rsidR="005F65D7">
        <w:rPr>
          <w:lang w:val="es-ES"/>
        </w:rPr>
        <w:t>n</w:t>
      </w:r>
      <w:r w:rsidR="006B5378" w:rsidRPr="0046364B">
        <w:rPr>
          <w:lang w:val="es-ES"/>
        </w:rPr>
        <w:t xml:space="preserve"> surgido sospechas de una </w:t>
      </w:r>
      <w:r w:rsidR="0046364B" w:rsidRPr="0046364B">
        <w:rPr>
          <w:lang w:val="es-ES"/>
        </w:rPr>
        <w:t>práctica</w:t>
      </w:r>
      <w:r w:rsidR="006B5378" w:rsidRPr="0046364B">
        <w:rPr>
          <w:lang w:val="es-ES"/>
        </w:rPr>
        <w:t xml:space="preserve"> </w:t>
      </w:r>
      <w:r w:rsidR="0046364B" w:rsidRPr="0046364B">
        <w:rPr>
          <w:lang w:val="es-ES"/>
        </w:rPr>
        <w:t>ilícita</w:t>
      </w:r>
      <w:r w:rsidR="006B5378" w:rsidRPr="0046364B">
        <w:rPr>
          <w:lang w:val="es-ES"/>
        </w:rPr>
        <w:t xml:space="preserve"> o se haya confirmado una </w:t>
      </w:r>
      <w:r w:rsidR="0046364B" w:rsidRPr="0046364B">
        <w:rPr>
          <w:lang w:val="es-ES"/>
        </w:rPr>
        <w:t>práctica</w:t>
      </w:r>
      <w:r w:rsidR="006B5378" w:rsidRPr="0046364B">
        <w:rPr>
          <w:lang w:val="es-ES"/>
        </w:rPr>
        <w:t xml:space="preserve"> </w:t>
      </w:r>
      <w:r w:rsidR="0046364B" w:rsidRPr="0046364B">
        <w:rPr>
          <w:lang w:val="es-ES"/>
        </w:rPr>
        <w:t>ilícita</w:t>
      </w:r>
      <w:r w:rsidR="006B5378" w:rsidRPr="0046364B">
        <w:rPr>
          <w:lang w:val="es-ES"/>
        </w:rPr>
        <w:t xml:space="preserve"> después de una </w:t>
      </w:r>
      <w:r w:rsidR="0046364B" w:rsidRPr="0046364B">
        <w:rPr>
          <w:lang w:val="es-ES"/>
        </w:rPr>
        <w:t>investigación</w:t>
      </w:r>
      <w:r w:rsidR="006B5378" w:rsidRPr="0046364B">
        <w:rPr>
          <w:rStyle w:val="FootnoteReference"/>
          <w:lang w:val="es-ES"/>
        </w:rPr>
        <w:footnoteReference w:id="13"/>
      </w:r>
      <w:r w:rsidR="005F65D7">
        <w:rPr>
          <w:lang w:val="es-ES"/>
        </w:rPr>
        <w:t>.</w:t>
      </w:r>
      <w:r w:rsidR="006B5378" w:rsidRPr="0046364B">
        <w:rPr>
          <w:lang w:val="es-ES"/>
        </w:rPr>
        <w:t xml:space="preserve"> Cuando se presten tales servicios, asistencia y apoyo, se debe adoptar un enfoque amigable para el niño donde pueda </w:t>
      </w:r>
      <w:r w:rsidR="0046364B" w:rsidRPr="0046364B">
        <w:rPr>
          <w:lang w:val="es-ES"/>
        </w:rPr>
        <w:t>participar</w:t>
      </w:r>
      <w:r w:rsidR="006B5378" w:rsidRPr="0046364B">
        <w:rPr>
          <w:lang w:val="es-ES"/>
        </w:rPr>
        <w:t xml:space="preserve">, de acuerdo con su edad y </w:t>
      </w:r>
      <w:r w:rsidR="008407E5">
        <w:rPr>
          <w:lang w:val="es-ES"/>
        </w:rPr>
        <w:t xml:space="preserve">grado de </w:t>
      </w:r>
      <w:r w:rsidR="006B5378" w:rsidRPr="0046364B">
        <w:rPr>
          <w:lang w:val="es-ES"/>
        </w:rPr>
        <w:t>madurez.</w:t>
      </w:r>
    </w:p>
    <w:p w14:paraId="68823850" w14:textId="09B511DA" w:rsidR="006B5378" w:rsidRPr="0046364B" w:rsidRDefault="006B5378" w:rsidP="00F23612">
      <w:pPr>
        <w:pStyle w:val="PBParagraphNumber"/>
        <w:rPr>
          <w:lang w:val="es-ES"/>
        </w:rPr>
      </w:pPr>
      <w:r w:rsidRPr="0046364B">
        <w:rPr>
          <w:lang w:val="es-ES"/>
        </w:rPr>
        <w:t xml:space="preserve">El personal de la Autoridad Central </w:t>
      </w:r>
      <w:r w:rsidR="00E72E02" w:rsidRPr="0046364B">
        <w:rPr>
          <w:lang w:val="es-ES"/>
        </w:rPr>
        <w:t xml:space="preserve">y de los OAA (al igual que otros que actúen en su representación) deben recibir </w:t>
      </w:r>
      <w:r w:rsidR="001C1FAA">
        <w:rPr>
          <w:lang w:val="es-ES"/>
        </w:rPr>
        <w:t>formaciones</w:t>
      </w:r>
      <w:r w:rsidR="001C1FAA" w:rsidRPr="0046364B">
        <w:rPr>
          <w:lang w:val="es-ES"/>
        </w:rPr>
        <w:t xml:space="preserve"> </w:t>
      </w:r>
      <w:r w:rsidR="00E72E02" w:rsidRPr="0046364B">
        <w:rPr>
          <w:lang w:val="es-ES"/>
        </w:rPr>
        <w:t>sobre c</w:t>
      </w:r>
      <w:r w:rsidR="007729D5">
        <w:rPr>
          <w:lang w:val="es-ES"/>
        </w:rPr>
        <w:t>ó</w:t>
      </w:r>
      <w:r w:rsidR="00E72E02" w:rsidRPr="0046364B">
        <w:rPr>
          <w:lang w:val="es-ES"/>
        </w:rPr>
        <w:t xml:space="preserve">mo </w:t>
      </w:r>
      <w:r w:rsidR="0046364B" w:rsidRPr="0046364B">
        <w:rPr>
          <w:lang w:val="es-ES"/>
        </w:rPr>
        <w:t>asistir</w:t>
      </w:r>
      <w:r w:rsidR="00E72E02" w:rsidRPr="0046364B">
        <w:rPr>
          <w:lang w:val="es-ES"/>
        </w:rPr>
        <w:t xml:space="preserve"> a </w:t>
      </w:r>
      <w:r w:rsidR="007729D5">
        <w:rPr>
          <w:lang w:val="es-ES"/>
        </w:rPr>
        <w:t xml:space="preserve">las </w:t>
      </w:r>
      <w:r w:rsidR="00E72E02" w:rsidRPr="0046364B">
        <w:rPr>
          <w:lang w:val="es-ES"/>
        </w:rPr>
        <w:t xml:space="preserve">personas afectadas, </w:t>
      </w:r>
      <w:r w:rsidR="00FC57DF">
        <w:rPr>
          <w:lang w:val="es-ES"/>
        </w:rPr>
        <w:t>por ejemplo</w:t>
      </w:r>
      <w:r w:rsidR="002A3542">
        <w:rPr>
          <w:lang w:val="es-ES"/>
        </w:rPr>
        <w:t>, orientándolos</w:t>
      </w:r>
      <w:r w:rsidR="00E72E02" w:rsidRPr="0046364B">
        <w:rPr>
          <w:lang w:val="es-ES"/>
        </w:rPr>
        <w:t xml:space="preserve"> hacia servicios y apoyo disponibles y apropiados. </w:t>
      </w:r>
    </w:p>
    <w:p w14:paraId="2E62EF15" w14:textId="15EE6502" w:rsidR="00975D60" w:rsidRPr="0046364B" w:rsidRDefault="00E72E02" w:rsidP="009A3EC3">
      <w:pPr>
        <w:pStyle w:val="Heading3"/>
        <w:numPr>
          <w:ilvl w:val="2"/>
          <w:numId w:val="25"/>
        </w:numPr>
        <w:rPr>
          <w:lang w:val="es-ES"/>
        </w:rPr>
      </w:pPr>
      <w:bookmarkStart w:id="30" w:name="_Toc72411240"/>
      <w:r w:rsidRPr="0046364B">
        <w:rPr>
          <w:lang w:val="es-ES"/>
        </w:rPr>
        <w:t>Posibles servicios</w:t>
      </w:r>
      <w:bookmarkEnd w:id="30"/>
    </w:p>
    <w:p w14:paraId="75A5C9B3" w14:textId="3599C172" w:rsidR="00E72E02" w:rsidRPr="0046364B" w:rsidRDefault="00E72E02" w:rsidP="00F23612">
      <w:pPr>
        <w:pStyle w:val="PBParagraphNumber"/>
        <w:rPr>
          <w:lang w:val="es-ES"/>
        </w:rPr>
      </w:pPr>
      <w:r w:rsidRPr="0046364B">
        <w:rPr>
          <w:lang w:val="es-ES"/>
        </w:rPr>
        <w:t xml:space="preserve">La </w:t>
      </w:r>
      <w:r w:rsidR="0046364B" w:rsidRPr="0046364B">
        <w:rPr>
          <w:lang w:val="es-ES"/>
        </w:rPr>
        <w:t>siguiente</w:t>
      </w:r>
      <w:r w:rsidRPr="0046364B">
        <w:rPr>
          <w:lang w:val="es-ES"/>
        </w:rPr>
        <w:t xml:space="preserve"> lista </w:t>
      </w:r>
      <w:r w:rsidR="00666C59">
        <w:rPr>
          <w:lang w:val="es-ES"/>
        </w:rPr>
        <w:t>presenta los</w:t>
      </w:r>
      <w:r w:rsidRPr="0046364B">
        <w:rPr>
          <w:lang w:val="es-ES"/>
        </w:rPr>
        <w:t xml:space="preserve"> servicios, apoyo y asistencia que puede</w:t>
      </w:r>
      <w:r w:rsidR="00BC5B61">
        <w:rPr>
          <w:lang w:val="es-ES"/>
        </w:rPr>
        <w:t>n</w:t>
      </w:r>
      <w:r w:rsidRPr="0046364B">
        <w:rPr>
          <w:lang w:val="es-ES"/>
        </w:rPr>
        <w:t xml:space="preserve"> </w:t>
      </w:r>
      <w:r w:rsidR="00BC5B61">
        <w:rPr>
          <w:lang w:val="es-ES"/>
        </w:rPr>
        <w:t>facilitarse</w:t>
      </w:r>
      <w:r w:rsidRPr="0046364B">
        <w:rPr>
          <w:lang w:val="es-ES"/>
        </w:rPr>
        <w:t xml:space="preserve"> y a </w:t>
      </w:r>
      <w:r w:rsidR="00BC5B61">
        <w:rPr>
          <w:lang w:val="es-ES"/>
        </w:rPr>
        <w:t>los</w:t>
      </w:r>
      <w:r w:rsidRPr="0046364B">
        <w:rPr>
          <w:lang w:val="es-ES"/>
        </w:rPr>
        <w:t xml:space="preserve"> cual</w:t>
      </w:r>
      <w:r w:rsidR="00BC5B61">
        <w:rPr>
          <w:lang w:val="es-ES"/>
        </w:rPr>
        <w:t>es</w:t>
      </w:r>
      <w:r w:rsidRPr="0046364B">
        <w:rPr>
          <w:lang w:val="es-ES"/>
        </w:rPr>
        <w:t xml:space="preserve"> las Autoridades Centrales y los OAA deben orientar a los adoptados, padres (/familias) </w:t>
      </w:r>
      <w:r w:rsidR="0046364B" w:rsidRPr="0046364B">
        <w:rPr>
          <w:lang w:val="es-ES"/>
        </w:rPr>
        <w:t>biológicos</w:t>
      </w:r>
      <w:r w:rsidRPr="0046364B">
        <w:rPr>
          <w:lang w:val="es-ES"/>
        </w:rPr>
        <w:t xml:space="preserve">), los FPA y/o los padres (/familias) adoptivos, </w:t>
      </w:r>
      <w:r w:rsidR="00E1552B">
        <w:rPr>
          <w:lang w:val="es-ES"/>
        </w:rPr>
        <w:t>según proceda</w:t>
      </w:r>
      <w:r w:rsidRPr="0046364B">
        <w:rPr>
          <w:lang w:val="es-ES"/>
        </w:rPr>
        <w:t>, dependiendo de cada caso:</w:t>
      </w:r>
    </w:p>
    <w:p w14:paraId="72FBC838" w14:textId="615C6A7D" w:rsidR="00F23612" w:rsidRPr="0046364B" w:rsidRDefault="00E72E02" w:rsidP="00EA2AC7">
      <w:pPr>
        <w:pStyle w:val="PBParagraphNumber"/>
        <w:rPr>
          <w:lang w:val="es-ES"/>
        </w:rPr>
      </w:pPr>
      <w:r w:rsidRPr="0046364B">
        <w:rPr>
          <w:b/>
          <w:bCs/>
          <w:color w:val="0094D2" w:themeColor="accent1"/>
          <w:lang w:val="es-ES"/>
        </w:rPr>
        <w:t xml:space="preserve">Servicios de asesoramiento y de </w:t>
      </w:r>
      <w:r w:rsidR="00A60D4D">
        <w:rPr>
          <w:b/>
          <w:bCs/>
          <w:color w:val="0094D2" w:themeColor="accent1"/>
          <w:lang w:val="es-ES"/>
        </w:rPr>
        <w:t>apoyo a la gestión de casos</w:t>
      </w:r>
      <w:r w:rsidRPr="0046364B">
        <w:rPr>
          <w:lang w:val="es-ES"/>
        </w:rPr>
        <w:t xml:space="preserve">: la Autoridad Central debe proporcionar </w:t>
      </w:r>
      <w:r w:rsidR="0046364B" w:rsidRPr="0046364B">
        <w:rPr>
          <w:lang w:val="es-ES"/>
        </w:rPr>
        <w:t>asesoramiento</w:t>
      </w:r>
      <w:r w:rsidRPr="0046364B">
        <w:rPr>
          <w:lang w:val="es-ES"/>
        </w:rPr>
        <w:t xml:space="preserve"> y </w:t>
      </w:r>
      <w:r w:rsidR="00F164AA">
        <w:rPr>
          <w:lang w:val="es-ES"/>
        </w:rPr>
        <w:t>apoyo a la gestión de casos</w:t>
      </w:r>
      <w:r w:rsidRPr="0046364B">
        <w:rPr>
          <w:lang w:val="es-ES"/>
        </w:rPr>
        <w:t xml:space="preserve"> por profesionales </w:t>
      </w:r>
      <w:r w:rsidR="0046364B" w:rsidRPr="0046364B">
        <w:rPr>
          <w:lang w:val="es-ES"/>
        </w:rPr>
        <w:t>cualificados</w:t>
      </w:r>
      <w:r w:rsidRPr="0046364B">
        <w:rPr>
          <w:lang w:val="es-ES"/>
        </w:rPr>
        <w:t xml:space="preserve"> (o </w:t>
      </w:r>
      <w:r w:rsidR="0046364B" w:rsidRPr="0046364B">
        <w:rPr>
          <w:lang w:val="es-ES"/>
        </w:rPr>
        <w:t>dirigir</w:t>
      </w:r>
      <w:r w:rsidRPr="0046364B">
        <w:rPr>
          <w:lang w:val="es-ES"/>
        </w:rPr>
        <w:t xml:space="preserve"> a las personas afectadas a profesionales cualificados que puedan </w:t>
      </w:r>
      <w:r w:rsidR="0046364B" w:rsidRPr="0046364B">
        <w:rPr>
          <w:lang w:val="es-ES"/>
        </w:rPr>
        <w:t>proporcionar</w:t>
      </w:r>
      <w:r w:rsidRPr="0046364B">
        <w:rPr>
          <w:lang w:val="es-ES"/>
        </w:rPr>
        <w:t xml:space="preserve"> dicho asesoramiento y </w:t>
      </w:r>
      <w:r w:rsidR="00F164AA">
        <w:rPr>
          <w:lang w:val="es-ES"/>
        </w:rPr>
        <w:t>apoyo</w:t>
      </w:r>
      <w:r w:rsidRPr="0046364B">
        <w:rPr>
          <w:lang w:val="es-ES"/>
        </w:rPr>
        <w:t xml:space="preserve"> en el caso de que no puedan </w:t>
      </w:r>
      <w:r w:rsidR="0046364B" w:rsidRPr="0046364B">
        <w:rPr>
          <w:lang w:val="es-ES"/>
        </w:rPr>
        <w:t>proporcionarla</w:t>
      </w:r>
      <w:r w:rsidRPr="0046364B">
        <w:rPr>
          <w:lang w:val="es-ES"/>
        </w:rPr>
        <w:t xml:space="preserve"> ellos mismo) en línea con los niveles de asesoramiento y </w:t>
      </w:r>
      <w:r w:rsidR="00F164AA">
        <w:rPr>
          <w:lang w:val="es-ES"/>
        </w:rPr>
        <w:t>apoyo</w:t>
      </w:r>
      <w:r w:rsidR="00F164AA" w:rsidRPr="0046364B">
        <w:rPr>
          <w:lang w:val="es-ES"/>
        </w:rPr>
        <w:t xml:space="preserve"> </w:t>
      </w:r>
      <w:r w:rsidRPr="0046364B">
        <w:rPr>
          <w:lang w:val="es-ES"/>
        </w:rPr>
        <w:t xml:space="preserve">proporcionados en </w:t>
      </w:r>
      <w:r w:rsidR="0004016D" w:rsidRPr="0046364B">
        <w:rPr>
          <w:lang w:val="es-ES"/>
        </w:rPr>
        <w:t xml:space="preserve">sus programas de apoyo en la </w:t>
      </w:r>
      <w:r w:rsidR="0046364B" w:rsidRPr="0046364B">
        <w:rPr>
          <w:lang w:val="es-ES"/>
        </w:rPr>
        <w:t>adopción</w:t>
      </w:r>
      <w:r w:rsidRPr="0046364B">
        <w:rPr>
          <w:lang w:val="es-ES"/>
        </w:rPr>
        <w:t xml:space="preserve"> y </w:t>
      </w:r>
      <w:r w:rsidR="0004016D" w:rsidRPr="0046364B">
        <w:rPr>
          <w:lang w:val="es-ES"/>
        </w:rPr>
        <w:t xml:space="preserve">postadopción. La naturaleza y el alcance de los servicios disponibles pueden </w:t>
      </w:r>
      <w:r w:rsidR="005F1889">
        <w:rPr>
          <w:lang w:val="es-ES"/>
        </w:rPr>
        <w:t>adaptarse</w:t>
      </w:r>
      <w:r w:rsidR="0004016D" w:rsidRPr="0046364B">
        <w:rPr>
          <w:lang w:val="es-ES"/>
        </w:rPr>
        <w:t xml:space="preserve"> dependiendo </w:t>
      </w:r>
      <w:r w:rsidR="008F4807">
        <w:rPr>
          <w:lang w:val="es-ES"/>
        </w:rPr>
        <w:t>d</w:t>
      </w:r>
      <w:r w:rsidR="0004016D" w:rsidRPr="0046364B">
        <w:rPr>
          <w:lang w:val="es-ES"/>
        </w:rPr>
        <w:t xml:space="preserve">el caso y puede que </w:t>
      </w:r>
      <w:r w:rsidR="0046364B" w:rsidRPr="0046364B">
        <w:rPr>
          <w:lang w:val="es-ES"/>
        </w:rPr>
        <w:t>varí</w:t>
      </w:r>
      <w:r w:rsidR="008F4807">
        <w:rPr>
          <w:lang w:val="es-ES"/>
        </w:rPr>
        <w:t>e</w:t>
      </w:r>
      <w:r w:rsidR="0046364B" w:rsidRPr="0046364B">
        <w:rPr>
          <w:lang w:val="es-ES"/>
        </w:rPr>
        <w:t>n</w:t>
      </w:r>
      <w:r w:rsidR="0004016D" w:rsidRPr="0046364B">
        <w:rPr>
          <w:lang w:val="es-ES"/>
        </w:rPr>
        <w:t xml:space="preserve"> de un Estado a otro</w:t>
      </w:r>
      <w:r w:rsidR="003F260B" w:rsidRPr="0046364B">
        <w:rPr>
          <w:rStyle w:val="FootnoteReference"/>
          <w:lang w:val="es-ES"/>
        </w:rPr>
        <w:footnoteReference w:id="14"/>
      </w:r>
      <w:r w:rsidR="008F4807" w:rsidRPr="0046364B">
        <w:rPr>
          <w:lang w:val="es-ES"/>
        </w:rPr>
        <w:t>.</w:t>
      </w:r>
    </w:p>
    <w:p w14:paraId="403CF8FD" w14:textId="2C405895" w:rsidR="00F23612" w:rsidRPr="0046364B" w:rsidRDefault="0046364B" w:rsidP="00EA2AC7">
      <w:pPr>
        <w:pStyle w:val="PBParagraphNumber"/>
        <w:rPr>
          <w:lang w:val="es-ES"/>
        </w:rPr>
      </w:pPr>
      <w:r w:rsidRPr="0046364B">
        <w:rPr>
          <w:b/>
          <w:bCs/>
          <w:color w:val="0094D2" w:themeColor="accent1"/>
          <w:lang w:val="es-ES"/>
        </w:rPr>
        <w:t>Mediación</w:t>
      </w:r>
      <w:r w:rsidR="0004016D" w:rsidRPr="0046364B">
        <w:rPr>
          <w:lang w:val="es-ES"/>
        </w:rPr>
        <w:t xml:space="preserve">: cuando se </w:t>
      </w:r>
      <w:r w:rsidR="00D919B5">
        <w:rPr>
          <w:lang w:val="es-ES"/>
        </w:rPr>
        <w:t>descubre</w:t>
      </w:r>
      <w:r w:rsidR="00D919B5" w:rsidRPr="0046364B">
        <w:rPr>
          <w:lang w:val="es-ES"/>
        </w:rPr>
        <w:t xml:space="preserve"> </w:t>
      </w:r>
      <w:r w:rsidRPr="0046364B">
        <w:rPr>
          <w:lang w:val="es-ES"/>
        </w:rPr>
        <w:t>una</w:t>
      </w:r>
      <w:r w:rsidR="0004016D" w:rsidRPr="0046364B">
        <w:rPr>
          <w:lang w:val="es-ES"/>
        </w:rPr>
        <w:t xml:space="preserve"> </w:t>
      </w:r>
      <w:r w:rsidR="00D919B5">
        <w:rPr>
          <w:lang w:val="es-ES"/>
        </w:rPr>
        <w:t xml:space="preserve">supuesta </w:t>
      </w:r>
      <w:r w:rsidRPr="0046364B">
        <w:rPr>
          <w:lang w:val="es-ES"/>
        </w:rPr>
        <w:t>práctica</w:t>
      </w:r>
      <w:r w:rsidR="0004016D" w:rsidRPr="0046364B">
        <w:rPr>
          <w:lang w:val="es-ES"/>
        </w:rPr>
        <w:t xml:space="preserve"> </w:t>
      </w:r>
      <w:r w:rsidRPr="0046364B">
        <w:rPr>
          <w:lang w:val="es-ES"/>
        </w:rPr>
        <w:t>ilícita</w:t>
      </w:r>
      <w:r w:rsidR="0004016D" w:rsidRPr="0046364B">
        <w:rPr>
          <w:lang w:val="es-ES"/>
        </w:rPr>
        <w:t xml:space="preserve">, los adoptados, los padres </w:t>
      </w:r>
      <w:r w:rsidRPr="0046364B">
        <w:rPr>
          <w:lang w:val="es-ES"/>
        </w:rPr>
        <w:t>biológicos</w:t>
      </w:r>
      <w:r w:rsidR="0004016D" w:rsidRPr="0046364B">
        <w:rPr>
          <w:lang w:val="es-ES"/>
        </w:rPr>
        <w:t xml:space="preserve"> y los padres adoptivos </w:t>
      </w:r>
      <w:r w:rsidR="00124195">
        <w:rPr>
          <w:lang w:val="es-ES"/>
        </w:rPr>
        <w:t>tal vez</w:t>
      </w:r>
      <w:r w:rsidR="0004016D" w:rsidRPr="0046364B">
        <w:rPr>
          <w:lang w:val="es-ES"/>
        </w:rPr>
        <w:t xml:space="preserve"> </w:t>
      </w:r>
      <w:r w:rsidRPr="0046364B">
        <w:rPr>
          <w:lang w:val="es-ES"/>
        </w:rPr>
        <w:t>tengan</w:t>
      </w:r>
      <w:r w:rsidR="0004016D" w:rsidRPr="0046364B">
        <w:rPr>
          <w:lang w:val="es-ES"/>
        </w:rPr>
        <w:t xml:space="preserve"> necesidades y deseos opuestos. Cuando </w:t>
      </w:r>
      <w:r w:rsidR="002D44A4">
        <w:rPr>
          <w:lang w:val="es-ES"/>
        </w:rPr>
        <w:t>proceda</w:t>
      </w:r>
      <w:r w:rsidR="0004016D" w:rsidRPr="0046364B">
        <w:rPr>
          <w:lang w:val="es-ES"/>
        </w:rPr>
        <w:t>, la medicación con un mediador imparcial</w:t>
      </w:r>
      <w:r w:rsidR="005C7B31">
        <w:rPr>
          <w:lang w:val="es-ES"/>
        </w:rPr>
        <w:t xml:space="preserve"> y cualificado</w:t>
      </w:r>
      <w:r w:rsidR="0004016D" w:rsidRPr="0046364B">
        <w:rPr>
          <w:lang w:val="es-ES"/>
        </w:rPr>
        <w:t xml:space="preserve"> puede ayudar a llegar a un resultado satisfactorio</w:t>
      </w:r>
      <w:r w:rsidR="003F260B" w:rsidRPr="0046364B">
        <w:rPr>
          <w:rStyle w:val="FootnoteReference"/>
          <w:lang w:val="es-ES"/>
        </w:rPr>
        <w:footnoteReference w:id="15"/>
      </w:r>
      <w:r w:rsidR="00881045">
        <w:rPr>
          <w:bCs/>
          <w:color w:val="0094D2" w:themeColor="accent1"/>
          <w:lang w:val="es-ES"/>
        </w:rPr>
        <w:t>.</w:t>
      </w:r>
      <w:r w:rsidR="00F23612" w:rsidRPr="0046364B">
        <w:rPr>
          <w:lang w:val="es-ES"/>
        </w:rPr>
        <w:t xml:space="preserve"> </w:t>
      </w:r>
    </w:p>
    <w:p w14:paraId="7E28EA6F" w14:textId="6F2530FF" w:rsidR="00F23612" w:rsidRPr="0046364B" w:rsidRDefault="00171290" w:rsidP="00171290">
      <w:pPr>
        <w:pStyle w:val="PBParagraphNumber"/>
        <w:rPr>
          <w:lang w:val="es-ES"/>
        </w:rPr>
      </w:pPr>
      <w:r w:rsidRPr="0046364B">
        <w:rPr>
          <w:b/>
          <w:bCs/>
          <w:color w:val="0094D2" w:themeColor="accent1"/>
          <w:lang w:val="es-ES"/>
        </w:rPr>
        <w:t>Asistencia legal</w:t>
      </w:r>
      <w:r w:rsidR="00F23612" w:rsidRPr="0046364B">
        <w:rPr>
          <w:lang w:val="es-ES"/>
        </w:rPr>
        <w:t xml:space="preserve">: </w:t>
      </w:r>
      <w:r w:rsidRPr="0046364B">
        <w:rPr>
          <w:lang w:val="es-ES"/>
        </w:rPr>
        <w:t xml:space="preserve">las personas afectadas </w:t>
      </w:r>
      <w:r w:rsidR="00B77E45">
        <w:rPr>
          <w:lang w:val="es-ES"/>
        </w:rPr>
        <w:t>tal vez</w:t>
      </w:r>
      <w:r w:rsidRPr="0046364B">
        <w:rPr>
          <w:lang w:val="es-ES"/>
        </w:rPr>
        <w:t xml:space="preserve"> necesiten de la asistencia de un abogado con experiencia en derecho de familia o en asuntos de </w:t>
      </w:r>
      <w:r w:rsidR="00B77E45">
        <w:rPr>
          <w:lang w:val="es-ES"/>
        </w:rPr>
        <w:t>infancia</w:t>
      </w:r>
      <w:r w:rsidR="00B77E45" w:rsidRPr="0046364B">
        <w:rPr>
          <w:lang w:val="es-ES"/>
        </w:rPr>
        <w:t xml:space="preserve"> </w:t>
      </w:r>
      <w:r w:rsidRPr="0046364B">
        <w:rPr>
          <w:lang w:val="es-ES"/>
        </w:rPr>
        <w:t xml:space="preserve">que </w:t>
      </w:r>
      <w:r w:rsidR="001270B5">
        <w:rPr>
          <w:lang w:val="es-ES"/>
        </w:rPr>
        <w:t>lleve</w:t>
      </w:r>
      <w:r w:rsidRPr="0046364B">
        <w:rPr>
          <w:lang w:val="es-ES"/>
        </w:rPr>
        <w:t xml:space="preserve"> su caso</w:t>
      </w:r>
      <w:r w:rsidRPr="0046364B">
        <w:rPr>
          <w:rStyle w:val="FootnoteReference"/>
          <w:lang w:val="es-ES"/>
        </w:rPr>
        <w:footnoteReference w:id="16"/>
      </w:r>
      <w:r w:rsidR="001270B5">
        <w:rPr>
          <w:lang w:val="es-ES"/>
        </w:rPr>
        <w:t xml:space="preserve">. </w:t>
      </w:r>
      <w:r w:rsidRPr="0046364B">
        <w:rPr>
          <w:lang w:val="es-ES"/>
        </w:rPr>
        <w:t xml:space="preserve">El adoptado </w:t>
      </w:r>
      <w:r w:rsidR="00EF394E">
        <w:rPr>
          <w:lang w:val="es-ES"/>
        </w:rPr>
        <w:t>tal vez</w:t>
      </w:r>
      <w:r w:rsidRPr="0046364B">
        <w:rPr>
          <w:lang w:val="es-ES"/>
        </w:rPr>
        <w:t xml:space="preserve"> necesite representación por separado para evitar conflictos de intereses. Cuando se lo solicite, la Autoridad Central debe orientarlos a</w:t>
      </w:r>
      <w:r w:rsidR="000704F1">
        <w:rPr>
          <w:lang w:val="es-ES"/>
        </w:rPr>
        <w:t xml:space="preserve"> un</w:t>
      </w:r>
      <w:r w:rsidRPr="0046364B">
        <w:rPr>
          <w:lang w:val="es-ES"/>
        </w:rPr>
        <w:t xml:space="preserve"> </w:t>
      </w:r>
      <w:r w:rsidR="000704F1">
        <w:rPr>
          <w:lang w:val="es-ES"/>
        </w:rPr>
        <w:t xml:space="preserve">colegio de abogados </w:t>
      </w:r>
      <w:r w:rsidR="00B2476D">
        <w:rPr>
          <w:lang w:val="es-ES"/>
        </w:rPr>
        <w:t>u</w:t>
      </w:r>
      <w:r w:rsidRPr="0046364B">
        <w:rPr>
          <w:lang w:val="es-ES"/>
        </w:rPr>
        <w:t xml:space="preserve"> otros recursos disponibles para ayudarlos a encontrar un abogado. </w:t>
      </w:r>
      <w:r w:rsidR="00F23612" w:rsidRPr="0046364B">
        <w:rPr>
          <w:lang w:val="es-ES"/>
        </w:rPr>
        <w:t xml:space="preserve"> </w:t>
      </w:r>
    </w:p>
    <w:p w14:paraId="2F022E93" w14:textId="69863AC6" w:rsidR="0046364B" w:rsidRPr="0046364B" w:rsidRDefault="0046364B" w:rsidP="00EA2AC7">
      <w:pPr>
        <w:pStyle w:val="PBParagraphNumber"/>
        <w:rPr>
          <w:lang w:val="es-ES"/>
        </w:rPr>
      </w:pPr>
      <w:r w:rsidRPr="0046364B">
        <w:rPr>
          <w:b/>
          <w:bCs/>
          <w:color w:val="0094D2" w:themeColor="accent1"/>
          <w:lang w:val="es-ES"/>
        </w:rPr>
        <w:t xml:space="preserve">Asistencia </w:t>
      </w:r>
      <w:r w:rsidR="00B2476D">
        <w:rPr>
          <w:b/>
          <w:bCs/>
          <w:color w:val="0094D2" w:themeColor="accent1"/>
          <w:lang w:val="es-ES"/>
        </w:rPr>
        <w:t>económica</w:t>
      </w:r>
      <w:r w:rsidRPr="0046364B">
        <w:rPr>
          <w:lang w:val="es-ES"/>
        </w:rPr>
        <w:t xml:space="preserve">: los adoptados y sus familias pueden incurrir en costes legales y de otro tipo al acceder a servicios. La Autoridad Central debe proporcionar información general sobre posible asistencia </w:t>
      </w:r>
      <w:r w:rsidR="00BF0200">
        <w:rPr>
          <w:lang w:val="es-ES"/>
        </w:rPr>
        <w:t>económica</w:t>
      </w:r>
      <w:r w:rsidR="00BF0200" w:rsidRPr="0046364B">
        <w:rPr>
          <w:lang w:val="es-ES"/>
        </w:rPr>
        <w:t xml:space="preserve"> </w:t>
      </w:r>
      <w:r w:rsidRPr="0046364B">
        <w:rPr>
          <w:lang w:val="es-ES"/>
        </w:rPr>
        <w:t>(p. ej.</w:t>
      </w:r>
      <w:r w:rsidR="00BF0200">
        <w:rPr>
          <w:lang w:val="es-ES"/>
        </w:rPr>
        <w:t>,</w:t>
      </w:r>
      <w:r w:rsidRPr="0046364B">
        <w:rPr>
          <w:lang w:val="es-ES"/>
        </w:rPr>
        <w:t xml:space="preserve"> algunos Estados pueden ofrecer algunos servicios de forma </w:t>
      </w:r>
      <w:r w:rsidRPr="0046364B">
        <w:rPr>
          <w:lang w:val="es-ES"/>
        </w:rPr>
        <w:lastRenderedPageBreak/>
        <w:t xml:space="preserve">gratuita, otros pueden proporcionar servicios de ayuda legal o de otro tipo a un bajo costo, o subsidiar servicios proporcionados por otras autoridades u organismos). Las consultas sobre si las opciones de asistencia </w:t>
      </w:r>
      <w:r w:rsidR="001E20AD">
        <w:rPr>
          <w:lang w:val="es-ES"/>
        </w:rPr>
        <w:t>económica</w:t>
      </w:r>
      <w:r w:rsidR="001E20AD" w:rsidRPr="0046364B">
        <w:rPr>
          <w:lang w:val="es-ES"/>
        </w:rPr>
        <w:t xml:space="preserve"> </w:t>
      </w:r>
      <w:r w:rsidRPr="0046364B">
        <w:rPr>
          <w:lang w:val="es-ES"/>
        </w:rPr>
        <w:t>son aplicables de acuerdo a las circunstancias de un caso deben ser llevadas a la Autoridad Central o autoridad competente</w:t>
      </w:r>
      <w:r w:rsidR="002D1FEF">
        <w:rPr>
          <w:lang w:val="es-ES"/>
        </w:rPr>
        <w:t xml:space="preserve"> que corresponda</w:t>
      </w:r>
      <w:r w:rsidRPr="0046364B">
        <w:rPr>
          <w:rStyle w:val="FootnoteReference"/>
          <w:lang w:val="es-ES"/>
        </w:rPr>
        <w:footnoteReference w:id="17"/>
      </w:r>
      <w:r w:rsidR="002D1FEF">
        <w:rPr>
          <w:lang w:val="es-ES"/>
        </w:rPr>
        <w:t>.</w:t>
      </w:r>
    </w:p>
    <w:p w14:paraId="0B3F7DB9" w14:textId="03118C6C" w:rsidR="00F44399" w:rsidRPr="00F44399" w:rsidRDefault="00F44399" w:rsidP="00EA2AC7">
      <w:pPr>
        <w:pStyle w:val="PBParagraphNumber"/>
        <w:rPr>
          <w:lang w:val="es-ES"/>
        </w:rPr>
      </w:pPr>
      <w:r w:rsidRPr="00F44399">
        <w:rPr>
          <w:b/>
          <w:bCs/>
          <w:color w:val="0094D2" w:themeColor="accent1"/>
          <w:lang w:val="es-ES"/>
        </w:rPr>
        <w:t>Otro tipo de asistencia</w:t>
      </w:r>
      <w:r w:rsidRPr="00F44399">
        <w:rPr>
          <w:lang w:val="es-ES"/>
        </w:rPr>
        <w:t xml:space="preserve">: otro tipo de asistencia como la </w:t>
      </w:r>
      <w:r w:rsidR="005F5BDD" w:rsidRPr="00F44399">
        <w:rPr>
          <w:lang w:val="es-ES"/>
        </w:rPr>
        <w:t>traducción</w:t>
      </w:r>
      <w:r w:rsidRPr="00F44399">
        <w:rPr>
          <w:lang w:val="es-ES"/>
        </w:rPr>
        <w:t xml:space="preserve"> de </w:t>
      </w:r>
      <w:r w:rsidR="005F5BDD" w:rsidRPr="00F44399">
        <w:rPr>
          <w:lang w:val="es-ES"/>
        </w:rPr>
        <w:t>documentos</w:t>
      </w:r>
      <w:r w:rsidRPr="00F44399">
        <w:rPr>
          <w:lang w:val="es-ES"/>
        </w:rPr>
        <w:t xml:space="preserve"> y la </w:t>
      </w:r>
      <w:r w:rsidR="005F5BDD" w:rsidRPr="00F44399">
        <w:rPr>
          <w:lang w:val="es-ES"/>
        </w:rPr>
        <w:t>interpretación</w:t>
      </w:r>
      <w:r w:rsidRPr="00F44399">
        <w:rPr>
          <w:lang w:val="es-ES"/>
        </w:rPr>
        <w:t xml:space="preserve"> puede </w:t>
      </w:r>
      <w:r w:rsidR="005F5BDD" w:rsidRPr="00F44399">
        <w:rPr>
          <w:lang w:val="es-ES"/>
        </w:rPr>
        <w:t>también</w:t>
      </w:r>
      <w:r w:rsidRPr="00F44399">
        <w:rPr>
          <w:lang w:val="es-ES"/>
        </w:rPr>
        <w:t xml:space="preserve"> ser proporcionado dependiendo de las necesidades del adoptado, </w:t>
      </w:r>
      <w:r w:rsidR="005F5BDD" w:rsidRPr="00F44399">
        <w:rPr>
          <w:lang w:val="es-ES"/>
        </w:rPr>
        <w:t>los</w:t>
      </w:r>
      <w:r w:rsidRPr="00F44399">
        <w:rPr>
          <w:lang w:val="es-ES"/>
        </w:rPr>
        <w:t xml:space="preserve"> </w:t>
      </w:r>
      <w:r w:rsidR="005F5BDD" w:rsidRPr="00F44399">
        <w:rPr>
          <w:lang w:val="es-ES"/>
        </w:rPr>
        <w:t>padres</w:t>
      </w:r>
      <w:r w:rsidRPr="00F44399">
        <w:rPr>
          <w:lang w:val="es-ES"/>
        </w:rPr>
        <w:t xml:space="preserve"> </w:t>
      </w:r>
      <w:r w:rsidR="005F5BDD" w:rsidRPr="00F44399">
        <w:rPr>
          <w:lang w:val="es-ES"/>
        </w:rPr>
        <w:t>biológicos</w:t>
      </w:r>
      <w:r w:rsidRPr="00F44399">
        <w:rPr>
          <w:lang w:val="es-ES"/>
        </w:rPr>
        <w:t xml:space="preserve"> y/o los (futuros) padres adoptivos. </w:t>
      </w:r>
    </w:p>
    <w:p w14:paraId="5E5AADD6" w14:textId="5C634EC1" w:rsidR="00F23612" w:rsidRPr="00486E22" w:rsidRDefault="005F5BDD" w:rsidP="00486E22">
      <w:pPr>
        <w:pStyle w:val="PBParagraphNumber"/>
        <w:rPr>
          <w:lang w:val="es-ES"/>
        </w:rPr>
      </w:pPr>
      <w:r w:rsidRPr="00486E22">
        <w:rPr>
          <w:b/>
          <w:bCs/>
          <w:color w:val="0094D2" w:themeColor="accent1"/>
          <w:lang w:val="es-ES"/>
        </w:rPr>
        <w:t>Mantener</w:t>
      </w:r>
      <w:r w:rsidR="00F44399" w:rsidRPr="00486E22">
        <w:rPr>
          <w:b/>
          <w:bCs/>
          <w:color w:val="0094D2" w:themeColor="accent1"/>
          <w:lang w:val="es-ES"/>
        </w:rPr>
        <w:t xml:space="preserve"> contacto entre las autoridades y las personas </w:t>
      </w:r>
      <w:r w:rsidR="00486E22">
        <w:rPr>
          <w:b/>
          <w:bCs/>
          <w:color w:val="0094D2" w:themeColor="accent1"/>
          <w:lang w:val="es-ES"/>
        </w:rPr>
        <w:t>involucradas</w:t>
      </w:r>
      <w:r w:rsidR="00F23612" w:rsidRPr="00486E22">
        <w:rPr>
          <w:lang w:val="es-ES"/>
        </w:rPr>
        <w:t xml:space="preserve">: </w:t>
      </w:r>
      <w:r w:rsidR="00F44399" w:rsidRPr="00486E22">
        <w:rPr>
          <w:lang w:val="es-ES"/>
        </w:rPr>
        <w:t xml:space="preserve">la sospecha de una </w:t>
      </w:r>
      <w:r w:rsidRPr="00486E22">
        <w:rPr>
          <w:lang w:val="es-ES"/>
        </w:rPr>
        <w:t>práctica</w:t>
      </w:r>
      <w:r w:rsidR="00F44399" w:rsidRPr="00486E22">
        <w:rPr>
          <w:lang w:val="es-ES"/>
        </w:rPr>
        <w:t xml:space="preserve"> </w:t>
      </w:r>
      <w:r w:rsidRPr="00486E22">
        <w:rPr>
          <w:lang w:val="es-ES"/>
        </w:rPr>
        <w:t>ilícita</w:t>
      </w:r>
      <w:r w:rsidR="00F44399" w:rsidRPr="00486E22">
        <w:rPr>
          <w:lang w:val="es-ES"/>
        </w:rPr>
        <w:t xml:space="preserve"> puede surgir por 1) el adoptado y/o los padres </w:t>
      </w:r>
      <w:r w:rsidRPr="00486E22">
        <w:rPr>
          <w:lang w:val="es-ES"/>
        </w:rPr>
        <w:t>biológico</w:t>
      </w:r>
      <w:r w:rsidR="00F44399" w:rsidRPr="00486E22">
        <w:rPr>
          <w:lang w:val="es-ES"/>
        </w:rPr>
        <w:t>s y/o los (futuros) padres adoptivo(s) o 2) por otra persona.</w:t>
      </w:r>
    </w:p>
    <w:p w14:paraId="49436240" w14:textId="3723F762" w:rsidR="00F44399" w:rsidRPr="00F44399" w:rsidRDefault="00F44399" w:rsidP="00C6580D">
      <w:pPr>
        <w:pStyle w:val="PBParagraphNumber"/>
        <w:numPr>
          <w:ilvl w:val="0"/>
          <w:numId w:val="0"/>
        </w:numPr>
        <w:ind w:left="567"/>
        <w:rPr>
          <w:lang w:val="es-ES"/>
        </w:rPr>
      </w:pPr>
      <w:r w:rsidRPr="00F44399">
        <w:rPr>
          <w:lang w:val="es-ES"/>
        </w:rPr>
        <w:t xml:space="preserve">En el primer caso, la autoridad competente debe garantizar </w:t>
      </w:r>
      <w:r w:rsidR="0076670C">
        <w:rPr>
          <w:lang w:val="es-ES"/>
        </w:rPr>
        <w:t xml:space="preserve">que </w:t>
      </w:r>
      <w:r w:rsidRPr="00F44399">
        <w:rPr>
          <w:lang w:val="es-ES"/>
        </w:rPr>
        <w:t xml:space="preserve">el contacto con el </w:t>
      </w:r>
      <w:r w:rsidR="005F5BDD" w:rsidRPr="00F44399">
        <w:rPr>
          <w:lang w:val="es-ES"/>
        </w:rPr>
        <w:t>adoptado</w:t>
      </w:r>
      <w:r w:rsidRPr="00F44399">
        <w:rPr>
          <w:lang w:val="es-ES"/>
        </w:rPr>
        <w:t xml:space="preserve">, los padres </w:t>
      </w:r>
      <w:r w:rsidR="005F5BDD" w:rsidRPr="00F44399">
        <w:rPr>
          <w:lang w:val="es-ES"/>
        </w:rPr>
        <w:t>biológicos</w:t>
      </w:r>
      <w:r w:rsidRPr="00F44399">
        <w:rPr>
          <w:lang w:val="es-ES"/>
        </w:rPr>
        <w:t xml:space="preserve"> y los (futuros) padres adoptivos </w:t>
      </w:r>
      <w:r w:rsidR="0045315E">
        <w:rPr>
          <w:lang w:val="es-ES"/>
        </w:rPr>
        <w:t>sea continuo durante todo el</w:t>
      </w:r>
      <w:r w:rsidRPr="00F44399">
        <w:rPr>
          <w:lang w:val="es-ES"/>
        </w:rPr>
        <w:t xml:space="preserve"> procedimiento. </w:t>
      </w:r>
      <w:r>
        <w:rPr>
          <w:lang w:val="es-ES"/>
        </w:rPr>
        <w:t xml:space="preserve">La Autoridad Central (o la autoridad </w:t>
      </w:r>
      <w:r w:rsidR="005F5BDD">
        <w:rPr>
          <w:lang w:val="es-ES"/>
        </w:rPr>
        <w:t>competente</w:t>
      </w:r>
      <w:r>
        <w:rPr>
          <w:lang w:val="es-ES"/>
        </w:rPr>
        <w:t xml:space="preserve">) puede ser el principal contacto para proporcionar </w:t>
      </w:r>
      <w:r w:rsidR="005F5BDD">
        <w:rPr>
          <w:lang w:val="es-ES"/>
        </w:rPr>
        <w:t>información</w:t>
      </w:r>
      <w:r>
        <w:rPr>
          <w:lang w:val="es-ES"/>
        </w:rPr>
        <w:t xml:space="preserve"> actualizada para futuras preguntas o preocupaciones</w:t>
      </w:r>
      <w:r w:rsidRPr="0008716B">
        <w:rPr>
          <w:rStyle w:val="FootnoteReference"/>
        </w:rPr>
        <w:footnoteReference w:id="18"/>
      </w:r>
      <w:r w:rsidR="00750E06">
        <w:rPr>
          <w:lang w:val="es-ES"/>
        </w:rPr>
        <w:t>.</w:t>
      </w:r>
      <w:r w:rsidRPr="00F44399">
        <w:rPr>
          <w:lang w:val="es-ES"/>
        </w:rPr>
        <w:t xml:space="preserve"> Ser</w:t>
      </w:r>
      <w:r w:rsidR="00750E06">
        <w:rPr>
          <w:lang w:val="es-ES"/>
        </w:rPr>
        <w:t>í</w:t>
      </w:r>
      <w:r w:rsidRPr="00F44399">
        <w:rPr>
          <w:lang w:val="es-ES"/>
        </w:rPr>
        <w:t xml:space="preserve">a de utilidad </w:t>
      </w:r>
      <w:r w:rsidR="005F5BDD" w:rsidRPr="00F44399">
        <w:rPr>
          <w:lang w:val="es-ES"/>
        </w:rPr>
        <w:t>designar</w:t>
      </w:r>
      <w:r w:rsidRPr="00F44399">
        <w:rPr>
          <w:lang w:val="es-ES"/>
        </w:rPr>
        <w:t xml:space="preserve"> una persona de </w:t>
      </w:r>
      <w:r w:rsidR="005F5BDD" w:rsidRPr="00F44399">
        <w:rPr>
          <w:lang w:val="es-ES"/>
        </w:rPr>
        <w:t>contacto dentro</w:t>
      </w:r>
      <w:r w:rsidRPr="00F44399">
        <w:rPr>
          <w:lang w:val="es-ES"/>
        </w:rPr>
        <w:t xml:space="preserve"> de la autoridad relevante que </w:t>
      </w:r>
      <w:r w:rsidR="001C38D1">
        <w:rPr>
          <w:lang w:val="es-ES"/>
        </w:rPr>
        <w:t>podría</w:t>
      </w:r>
      <w:r w:rsidR="001C38D1" w:rsidRPr="00F44399">
        <w:rPr>
          <w:lang w:val="es-ES"/>
        </w:rPr>
        <w:t xml:space="preserve"> </w:t>
      </w:r>
      <w:r w:rsidRPr="00F44399">
        <w:rPr>
          <w:lang w:val="es-ES"/>
        </w:rPr>
        <w:t>estar a cargo de</w:t>
      </w:r>
      <w:r w:rsidR="001C38D1">
        <w:rPr>
          <w:lang w:val="es-ES"/>
        </w:rPr>
        <w:t>l</w:t>
      </w:r>
      <w:r w:rsidRPr="00F44399" w:rsidDel="001C38D1">
        <w:rPr>
          <w:lang w:val="es-ES"/>
        </w:rPr>
        <w:t xml:space="preserve"> </w:t>
      </w:r>
      <w:r w:rsidRPr="00F44399">
        <w:rPr>
          <w:lang w:val="es-ES"/>
        </w:rPr>
        <w:t xml:space="preserve">contacto diario con </w:t>
      </w:r>
      <w:r w:rsidR="005F5BDD" w:rsidRPr="00F44399">
        <w:rPr>
          <w:lang w:val="es-ES"/>
        </w:rPr>
        <w:t>las familias afectadas</w:t>
      </w:r>
      <w:r w:rsidRPr="00F44399">
        <w:rPr>
          <w:lang w:val="es-ES"/>
        </w:rPr>
        <w:t>.</w:t>
      </w:r>
    </w:p>
    <w:p w14:paraId="49CCFC53" w14:textId="27EAA451" w:rsidR="00F44399" w:rsidRDefault="00F44399" w:rsidP="00C6580D">
      <w:pPr>
        <w:pStyle w:val="PBParagraphNumber"/>
        <w:numPr>
          <w:ilvl w:val="0"/>
          <w:numId w:val="0"/>
        </w:numPr>
        <w:ind w:left="567"/>
        <w:rPr>
          <w:lang w:val="es-ES"/>
        </w:rPr>
      </w:pPr>
      <w:r w:rsidRPr="00F44399">
        <w:rPr>
          <w:lang w:val="es-ES"/>
        </w:rPr>
        <w:t xml:space="preserve">En el </w:t>
      </w:r>
      <w:r w:rsidR="001C38D1">
        <w:rPr>
          <w:lang w:val="es-ES"/>
        </w:rPr>
        <w:t>s</w:t>
      </w:r>
      <w:r w:rsidRPr="00F44399">
        <w:rPr>
          <w:lang w:val="es-ES"/>
        </w:rPr>
        <w:t xml:space="preserve">egundo caso, una vez que se decida </w:t>
      </w:r>
      <w:r w:rsidR="000A20E5">
        <w:rPr>
          <w:lang w:val="es-ES"/>
        </w:rPr>
        <w:t xml:space="preserve">contactar al </w:t>
      </w:r>
      <w:r w:rsidR="005F5BDD">
        <w:rPr>
          <w:lang w:val="es-ES"/>
        </w:rPr>
        <w:t>adoptado</w:t>
      </w:r>
      <w:r w:rsidR="000A20E5">
        <w:rPr>
          <w:lang w:val="es-ES"/>
        </w:rPr>
        <w:t xml:space="preserve">, los padres </w:t>
      </w:r>
      <w:r w:rsidR="005F5BDD">
        <w:rPr>
          <w:lang w:val="es-ES"/>
        </w:rPr>
        <w:t>biológicos</w:t>
      </w:r>
      <w:r w:rsidR="000A20E5">
        <w:rPr>
          <w:lang w:val="es-ES"/>
        </w:rPr>
        <w:t xml:space="preserve"> y/o a los (futuros) padres adoptivos, el contacto entre las autoridades y las personas </w:t>
      </w:r>
      <w:r w:rsidR="00486E22">
        <w:rPr>
          <w:lang w:val="es-ES"/>
        </w:rPr>
        <w:t xml:space="preserve">involucradas </w:t>
      </w:r>
      <w:r w:rsidR="000A20E5">
        <w:rPr>
          <w:lang w:val="es-ES"/>
        </w:rPr>
        <w:t>debe mantenerse</w:t>
      </w:r>
      <w:r w:rsidR="00F47C51">
        <w:rPr>
          <w:lang w:val="es-ES"/>
        </w:rPr>
        <w:t>.</w:t>
      </w:r>
      <w:r w:rsidR="000A20E5">
        <w:rPr>
          <w:lang w:val="es-ES"/>
        </w:rPr>
        <w:t xml:space="preserve"> </w:t>
      </w:r>
    </w:p>
    <w:p w14:paraId="22458148" w14:textId="01C2E219" w:rsidR="000A20E5" w:rsidRPr="00F44399" w:rsidRDefault="000A20E5" w:rsidP="00C6580D">
      <w:pPr>
        <w:pStyle w:val="PBParagraphNumber"/>
        <w:numPr>
          <w:ilvl w:val="0"/>
          <w:numId w:val="0"/>
        </w:numPr>
        <w:ind w:left="567"/>
        <w:rPr>
          <w:lang w:val="es-ES"/>
        </w:rPr>
      </w:pPr>
      <w:r>
        <w:rPr>
          <w:lang w:val="es-ES"/>
        </w:rPr>
        <w:t xml:space="preserve">En ambos casos, tal contacto </w:t>
      </w:r>
      <w:r w:rsidR="00F47C51">
        <w:rPr>
          <w:lang w:val="es-ES"/>
        </w:rPr>
        <w:t>tal vez</w:t>
      </w:r>
      <w:r>
        <w:rPr>
          <w:lang w:val="es-ES"/>
        </w:rPr>
        <w:t xml:space="preserve"> </w:t>
      </w:r>
      <w:r w:rsidR="005F5BDD">
        <w:rPr>
          <w:lang w:val="es-ES"/>
        </w:rPr>
        <w:t>también</w:t>
      </w:r>
      <w:r>
        <w:rPr>
          <w:lang w:val="es-ES"/>
        </w:rPr>
        <w:t xml:space="preserve"> requiera </w:t>
      </w:r>
      <w:r w:rsidR="00AF3AE5">
        <w:rPr>
          <w:lang w:val="es-ES"/>
        </w:rPr>
        <w:t>de</w:t>
      </w:r>
      <w:r>
        <w:rPr>
          <w:lang w:val="es-ES"/>
        </w:rPr>
        <w:t xml:space="preserve"> apoyo </w:t>
      </w:r>
      <w:r w:rsidR="005F5BDD">
        <w:rPr>
          <w:lang w:val="es-ES"/>
        </w:rPr>
        <w:t>apropiado</w:t>
      </w:r>
      <w:r>
        <w:rPr>
          <w:lang w:val="es-ES"/>
        </w:rPr>
        <w:t xml:space="preserve"> (</w:t>
      </w:r>
      <w:r w:rsidR="005F5BDD">
        <w:rPr>
          <w:lang w:val="es-ES"/>
        </w:rPr>
        <w:t>véase</w:t>
      </w:r>
      <w:r>
        <w:rPr>
          <w:lang w:val="es-ES"/>
        </w:rPr>
        <w:t xml:space="preserve"> </w:t>
      </w:r>
      <w:r w:rsidR="00CA42A6" w:rsidRPr="00CA42A6">
        <w:rPr>
          <w:i/>
          <w:iCs/>
          <w:lang w:val="es-ES"/>
        </w:rPr>
        <w:t>supra</w:t>
      </w:r>
      <w:r>
        <w:rPr>
          <w:lang w:val="es-ES"/>
        </w:rPr>
        <w:t>)</w:t>
      </w:r>
    </w:p>
    <w:p w14:paraId="6C6B8D25" w14:textId="68843E81" w:rsidR="00F23612" w:rsidRPr="005F5BDD" w:rsidRDefault="00741657" w:rsidP="00EA2AC7">
      <w:pPr>
        <w:pStyle w:val="PBParagraphNumber"/>
        <w:rPr>
          <w:lang w:val="es-ES"/>
        </w:rPr>
      </w:pPr>
      <w:r w:rsidRPr="005F5BDD">
        <w:rPr>
          <w:b/>
          <w:color w:val="0094D2" w:themeColor="accent1"/>
          <w:lang w:val="es-ES"/>
        </w:rPr>
        <w:t>La facilitación del contacto entre el adoptado y la familia biológica</w:t>
      </w:r>
      <w:r w:rsidRPr="005F5BDD">
        <w:rPr>
          <w:lang w:val="es-ES"/>
        </w:rPr>
        <w:t>: la información de contacto, el seguimiento, la búsqueda de orígenes</w:t>
      </w:r>
      <w:r w:rsidRPr="0008716B">
        <w:rPr>
          <w:rStyle w:val="FootnoteReference"/>
        </w:rPr>
        <w:footnoteReference w:id="19"/>
      </w:r>
      <w:r w:rsidR="00A3261C">
        <w:rPr>
          <w:lang w:val="es-ES"/>
        </w:rPr>
        <w:t>,</w:t>
      </w:r>
      <w:r w:rsidRPr="005F5BDD">
        <w:rPr>
          <w:lang w:val="es-ES"/>
        </w:rPr>
        <w:t xml:space="preserve"> las pruebas de ADN y </w:t>
      </w:r>
      <w:r w:rsidR="00A3261C">
        <w:rPr>
          <w:lang w:val="es-ES"/>
        </w:rPr>
        <w:t xml:space="preserve">los </w:t>
      </w:r>
      <w:r>
        <w:rPr>
          <w:lang w:val="es-ES"/>
        </w:rPr>
        <w:t>servicios de</w:t>
      </w:r>
      <w:r w:rsidRPr="005F5BDD">
        <w:rPr>
          <w:lang w:val="es-ES"/>
        </w:rPr>
        <w:t xml:space="preserve"> reunificación familiar </w:t>
      </w:r>
      <w:r>
        <w:rPr>
          <w:lang w:val="es-ES"/>
        </w:rPr>
        <w:t xml:space="preserve">pueden ser proporcionados luego de </w:t>
      </w:r>
      <w:r w:rsidR="00122972">
        <w:rPr>
          <w:lang w:val="es-ES"/>
        </w:rPr>
        <w:t>revelarse</w:t>
      </w:r>
      <w:r>
        <w:rPr>
          <w:lang w:val="es-ES"/>
        </w:rPr>
        <w:t xml:space="preserve"> una (</w:t>
      </w:r>
      <w:r w:rsidR="00122972">
        <w:rPr>
          <w:lang w:val="es-ES"/>
        </w:rPr>
        <w:t>posible</w:t>
      </w:r>
      <w:r>
        <w:rPr>
          <w:lang w:val="es-ES"/>
        </w:rPr>
        <w:t>) practica ilícita</w:t>
      </w:r>
      <w:r w:rsidRPr="0008716B">
        <w:rPr>
          <w:rStyle w:val="FootnoteReference"/>
        </w:rPr>
        <w:footnoteReference w:id="20"/>
      </w:r>
      <w:r w:rsidR="00122972">
        <w:rPr>
          <w:lang w:val="es-ES"/>
        </w:rPr>
        <w:t xml:space="preserve">, </w:t>
      </w:r>
      <w:r>
        <w:rPr>
          <w:lang w:val="es-ES"/>
        </w:rPr>
        <w:t xml:space="preserve">según sea apropiado y en conformidad con los deseos del adoptado y la familia biológica y teniendo en cuenta </w:t>
      </w:r>
      <w:r w:rsidR="00122972">
        <w:rPr>
          <w:lang w:val="es-ES"/>
        </w:rPr>
        <w:t>el interés</w:t>
      </w:r>
      <w:r>
        <w:rPr>
          <w:lang w:val="es-ES"/>
        </w:rPr>
        <w:t xml:space="preserve"> superior del niño. </w:t>
      </w:r>
      <w:r w:rsidR="005F5BDD">
        <w:rPr>
          <w:lang w:val="es-ES"/>
        </w:rPr>
        <w:t xml:space="preserve">La disponibilidad, el </w:t>
      </w:r>
      <w:r>
        <w:rPr>
          <w:lang w:val="es-ES"/>
        </w:rPr>
        <w:t>alcance</w:t>
      </w:r>
      <w:r w:rsidR="005F5BDD">
        <w:rPr>
          <w:lang w:val="es-ES"/>
        </w:rPr>
        <w:t xml:space="preserve"> y la naturaleza de tales servicios pueden variar de un Estado a otro.</w:t>
      </w:r>
    </w:p>
    <w:p w14:paraId="7512AF23" w14:textId="12383B28" w:rsidR="00F23612" w:rsidRPr="005F5BDD" w:rsidRDefault="005F5BDD" w:rsidP="00EA2AC7">
      <w:pPr>
        <w:pStyle w:val="PBParagraphNumber"/>
        <w:rPr>
          <w:lang w:val="es-ES"/>
        </w:rPr>
      </w:pPr>
      <w:r w:rsidRPr="005F5BDD">
        <w:rPr>
          <w:b/>
          <w:bCs/>
          <w:color w:val="0094D2" w:themeColor="accent1"/>
          <w:lang w:val="es-ES"/>
        </w:rPr>
        <w:t xml:space="preserve">Gestionar la </w:t>
      </w:r>
      <w:r w:rsidR="00741657" w:rsidRPr="005F5BDD">
        <w:rPr>
          <w:b/>
          <w:bCs/>
          <w:color w:val="0094D2" w:themeColor="accent1"/>
          <w:lang w:val="es-ES"/>
        </w:rPr>
        <w:t>atención</w:t>
      </w:r>
      <w:r w:rsidRPr="005F5BDD">
        <w:rPr>
          <w:b/>
          <w:bCs/>
          <w:color w:val="0094D2" w:themeColor="accent1"/>
          <w:lang w:val="es-ES"/>
        </w:rPr>
        <w:t xml:space="preserve"> de los medios</w:t>
      </w:r>
      <w:r w:rsidR="00F23612" w:rsidRPr="005F5BDD">
        <w:rPr>
          <w:lang w:val="es-ES"/>
        </w:rPr>
        <w:t xml:space="preserve">: </w:t>
      </w:r>
      <w:r w:rsidR="00606807">
        <w:rPr>
          <w:lang w:val="es-ES"/>
        </w:rPr>
        <w:t xml:space="preserve">pueden plantearse </w:t>
      </w:r>
      <w:r w:rsidRPr="005F5BDD">
        <w:rPr>
          <w:lang w:val="es-ES"/>
        </w:rPr>
        <w:t xml:space="preserve">preocupaciones sobre </w:t>
      </w:r>
      <w:r w:rsidR="00741657" w:rsidRPr="005F5BDD">
        <w:rPr>
          <w:lang w:val="es-ES"/>
        </w:rPr>
        <w:t>prácticas ilícitas</w:t>
      </w:r>
      <w:r w:rsidRPr="005F5BDD">
        <w:rPr>
          <w:lang w:val="es-ES"/>
        </w:rPr>
        <w:t xml:space="preserve"> en los medios de </w:t>
      </w:r>
      <w:r w:rsidR="00741657" w:rsidRPr="005F5BDD">
        <w:rPr>
          <w:lang w:val="es-ES"/>
        </w:rPr>
        <w:t>comunicación</w:t>
      </w:r>
      <w:r w:rsidRPr="005F5BDD">
        <w:rPr>
          <w:lang w:val="es-ES"/>
        </w:rPr>
        <w:t xml:space="preserve">. La </w:t>
      </w:r>
      <w:r w:rsidR="00741657" w:rsidRPr="005F5BDD">
        <w:rPr>
          <w:lang w:val="es-ES"/>
        </w:rPr>
        <w:t>adopción</w:t>
      </w:r>
      <w:r w:rsidRPr="005F5BDD">
        <w:rPr>
          <w:lang w:val="es-ES"/>
        </w:rPr>
        <w:t xml:space="preserve"> internacional usualmente atrae la </w:t>
      </w:r>
      <w:r w:rsidR="00741657" w:rsidRPr="005F5BDD">
        <w:rPr>
          <w:lang w:val="es-ES"/>
        </w:rPr>
        <w:t>atención</w:t>
      </w:r>
      <w:r w:rsidRPr="005F5BDD">
        <w:rPr>
          <w:lang w:val="es-ES"/>
        </w:rPr>
        <w:t xml:space="preserve"> de los medio, y esto puede </w:t>
      </w:r>
      <w:r>
        <w:rPr>
          <w:lang w:val="es-ES"/>
        </w:rPr>
        <w:t>presentar desafíos adicionales al tratar con las pr</w:t>
      </w:r>
      <w:r w:rsidR="00ED34EB">
        <w:rPr>
          <w:lang w:val="es-ES"/>
        </w:rPr>
        <w:t>á</w:t>
      </w:r>
      <w:r>
        <w:rPr>
          <w:lang w:val="es-ES"/>
        </w:rPr>
        <w:t>ctica</w:t>
      </w:r>
      <w:r w:rsidR="00ED34EB">
        <w:rPr>
          <w:lang w:val="es-ES"/>
        </w:rPr>
        <w:t>s</w:t>
      </w:r>
      <w:r>
        <w:rPr>
          <w:lang w:val="es-ES"/>
        </w:rPr>
        <w:t xml:space="preserve"> </w:t>
      </w:r>
      <w:r w:rsidR="00741657">
        <w:rPr>
          <w:lang w:val="es-ES"/>
        </w:rPr>
        <w:t>ilícitas</w:t>
      </w:r>
      <w:r>
        <w:rPr>
          <w:lang w:val="es-ES"/>
        </w:rPr>
        <w:t xml:space="preserve">. Si esto ocurre y se requiere de asistencia para gestionar ese interés, la Autoridad Central puede </w:t>
      </w:r>
      <w:r w:rsidR="00741657">
        <w:rPr>
          <w:lang w:val="es-ES"/>
        </w:rPr>
        <w:t>proporcionar</w:t>
      </w:r>
      <w:r>
        <w:rPr>
          <w:lang w:val="es-ES"/>
        </w:rPr>
        <w:t xml:space="preserve"> algún </w:t>
      </w:r>
      <w:r w:rsidR="00741657">
        <w:rPr>
          <w:lang w:val="es-ES"/>
        </w:rPr>
        <w:t>tipo</w:t>
      </w:r>
      <w:r>
        <w:rPr>
          <w:lang w:val="es-ES"/>
        </w:rPr>
        <w:t xml:space="preserve"> de asistencia en primera instancia, dependiendo de las circunstancias</w:t>
      </w:r>
      <w:r w:rsidR="002F5BE0" w:rsidRPr="0008716B">
        <w:rPr>
          <w:rStyle w:val="FootnoteReference"/>
        </w:rPr>
        <w:footnoteReference w:id="21"/>
      </w:r>
      <w:r w:rsidR="00ED34EB">
        <w:rPr>
          <w:lang w:val="es-ES"/>
        </w:rPr>
        <w:t>.</w:t>
      </w:r>
    </w:p>
    <w:p w14:paraId="68D5C4BA" w14:textId="124228BA" w:rsidR="00F23612" w:rsidRPr="005F5BDD" w:rsidRDefault="005F5BDD" w:rsidP="00EA2AC7">
      <w:pPr>
        <w:pStyle w:val="PBParagraphNumber"/>
        <w:rPr>
          <w:lang w:val="es-ES"/>
        </w:rPr>
      </w:pPr>
      <w:r w:rsidRPr="00741657">
        <w:rPr>
          <w:b/>
          <w:bCs/>
          <w:color w:val="0094D2" w:themeColor="accent1"/>
          <w:lang w:val="es-ES"/>
        </w:rPr>
        <w:t>Asociaciones, grupos de apoyo y ONG</w:t>
      </w:r>
      <w:r w:rsidR="00F23612" w:rsidRPr="00741657">
        <w:rPr>
          <w:lang w:val="es-ES"/>
        </w:rPr>
        <w:t xml:space="preserve">: </w:t>
      </w:r>
      <w:r w:rsidRPr="00741657">
        <w:rPr>
          <w:lang w:val="es-ES"/>
        </w:rPr>
        <w:t xml:space="preserve">las asociaciones, grupos de apoyo y las ONG pueden proporcionar apoyo y asistencia importante a las personas afectadas. </w:t>
      </w:r>
      <w:r w:rsidRPr="005F5BDD">
        <w:rPr>
          <w:lang w:val="es-ES"/>
        </w:rPr>
        <w:t xml:space="preserve">Cuando sea </w:t>
      </w:r>
      <w:r w:rsidR="00741657" w:rsidRPr="005F5BDD">
        <w:rPr>
          <w:lang w:val="es-ES"/>
        </w:rPr>
        <w:t>posible</w:t>
      </w:r>
      <w:r w:rsidRPr="005F5BDD">
        <w:rPr>
          <w:lang w:val="es-ES"/>
        </w:rPr>
        <w:t xml:space="preserve">, la Autoridad Central debe por lo tanto orientar a las personas </w:t>
      </w:r>
      <w:r w:rsidR="00741657" w:rsidRPr="005F5BDD">
        <w:rPr>
          <w:lang w:val="es-ES"/>
        </w:rPr>
        <w:t>afectadas</w:t>
      </w:r>
      <w:r w:rsidRPr="005F5BDD">
        <w:rPr>
          <w:lang w:val="es-ES"/>
        </w:rPr>
        <w:t xml:space="preserve"> a tales asociaciones, grupos u organizaciones. </w:t>
      </w:r>
      <w:r w:rsidR="00741657">
        <w:rPr>
          <w:lang w:val="es-ES"/>
        </w:rPr>
        <w:t>También debe considerar alentar la organización de tales asociaciones y grupos, y facilitar sus reuniones cuando esto sea posible.</w:t>
      </w:r>
    </w:p>
    <w:p w14:paraId="2F61A484" w14:textId="77777777" w:rsidR="00C13C77" w:rsidRPr="005F5BDD" w:rsidRDefault="00C13C77" w:rsidP="00EC5291">
      <w:pPr>
        <w:pStyle w:val="PBParagraphNumber"/>
        <w:numPr>
          <w:ilvl w:val="0"/>
          <w:numId w:val="0"/>
        </w:numPr>
        <w:shd w:val="clear" w:color="auto" w:fill="DEE9D3"/>
        <w:ind w:left="567"/>
        <w:jc w:val="center"/>
        <w:rPr>
          <w:b/>
          <w:color w:val="515C1D" w:themeColor="accent6" w:themeShade="80"/>
          <w:sz w:val="6"/>
          <w:szCs w:val="6"/>
          <w:lang w:val="es-ES"/>
        </w:rPr>
      </w:pPr>
      <w:bookmarkStart w:id="31" w:name="_Hlk61020282"/>
    </w:p>
    <w:p w14:paraId="4FF13B30" w14:textId="0D5B081B" w:rsidR="00C13C77" w:rsidRPr="00741657" w:rsidRDefault="00741657" w:rsidP="00EC5291">
      <w:pPr>
        <w:pStyle w:val="PBParagraphNumber"/>
        <w:numPr>
          <w:ilvl w:val="0"/>
          <w:numId w:val="0"/>
        </w:numPr>
        <w:shd w:val="clear" w:color="auto" w:fill="DEE9D3"/>
        <w:ind w:left="567"/>
        <w:jc w:val="center"/>
        <w:rPr>
          <w:b/>
          <w:color w:val="006600"/>
          <w:lang w:val="es-ES"/>
        </w:rPr>
      </w:pPr>
      <w:r w:rsidRPr="00741657">
        <w:rPr>
          <w:b/>
          <w:color w:val="006600"/>
          <w:lang w:val="es-ES"/>
        </w:rPr>
        <w:t>Además, en el contexto de un patrón de prácticas ilícitas:</w:t>
      </w:r>
    </w:p>
    <w:p w14:paraId="2B32442D" w14:textId="1F8FB657" w:rsidR="00741657" w:rsidRPr="00741657" w:rsidRDefault="00741657" w:rsidP="00EC5291">
      <w:pPr>
        <w:pStyle w:val="PBParagraphNumber"/>
        <w:numPr>
          <w:ilvl w:val="0"/>
          <w:numId w:val="0"/>
        </w:numPr>
        <w:shd w:val="clear" w:color="auto" w:fill="DEE9D3"/>
        <w:ind w:left="567"/>
        <w:rPr>
          <w:color w:val="006600"/>
          <w:lang w:val="es-ES"/>
        </w:rPr>
      </w:pPr>
      <w:r w:rsidRPr="00741657">
        <w:rPr>
          <w:color w:val="006600"/>
          <w:lang w:val="es-ES"/>
        </w:rPr>
        <w:t xml:space="preserve">Los Estados pueden desear proporcionar </w:t>
      </w:r>
      <w:r w:rsidRPr="00741657">
        <w:rPr>
          <w:b/>
          <w:color w:val="006600"/>
          <w:lang w:val="es-ES"/>
        </w:rPr>
        <w:t>servicios adicionales</w:t>
      </w:r>
      <w:r>
        <w:rPr>
          <w:color w:val="006600"/>
          <w:lang w:val="es-ES"/>
        </w:rPr>
        <w:t xml:space="preserve"> y/o adaptar sus servicios para personas afectadas cuando existe </w:t>
      </w:r>
      <w:r w:rsidR="00E2126A">
        <w:rPr>
          <w:color w:val="006600"/>
          <w:lang w:val="es-ES"/>
        </w:rPr>
        <w:t xml:space="preserve">un </w:t>
      </w:r>
      <w:r>
        <w:rPr>
          <w:color w:val="006600"/>
          <w:lang w:val="es-ES"/>
        </w:rPr>
        <w:t>(</w:t>
      </w:r>
      <w:r w:rsidR="00E2126A">
        <w:rPr>
          <w:color w:val="006600"/>
          <w:lang w:val="es-ES"/>
        </w:rPr>
        <w:t>supuesto</w:t>
      </w:r>
      <w:r>
        <w:rPr>
          <w:color w:val="006600"/>
          <w:lang w:val="es-ES"/>
        </w:rPr>
        <w:t xml:space="preserve">) patrón. Los Estados pueden también orientar a </w:t>
      </w:r>
      <w:r>
        <w:rPr>
          <w:color w:val="006600"/>
          <w:lang w:val="es-ES"/>
        </w:rPr>
        <w:lastRenderedPageBreak/>
        <w:t xml:space="preserve">las personas afectas a otras autoridades, organismos, asociaciones u ONG que estén acostumbradas a prestar servicios a personas afectadas por un patrón. </w:t>
      </w:r>
    </w:p>
    <w:p w14:paraId="1FB16F3E" w14:textId="77777777" w:rsidR="00C13C77" w:rsidRPr="00741657" w:rsidRDefault="00C13C77" w:rsidP="00EC5291">
      <w:pPr>
        <w:pStyle w:val="PBParagraphNumber"/>
        <w:numPr>
          <w:ilvl w:val="0"/>
          <w:numId w:val="0"/>
        </w:numPr>
        <w:shd w:val="clear" w:color="auto" w:fill="DEE9D3"/>
        <w:ind w:left="567"/>
        <w:jc w:val="center"/>
        <w:rPr>
          <w:sz w:val="6"/>
          <w:szCs w:val="6"/>
          <w:lang w:val="es-ES"/>
        </w:rPr>
      </w:pPr>
    </w:p>
    <w:p w14:paraId="372D7D42" w14:textId="3A368519" w:rsidR="00E30959" w:rsidRPr="00B864A0" w:rsidRDefault="00741657" w:rsidP="00AA3D80">
      <w:pPr>
        <w:pStyle w:val="Heading3"/>
        <w:rPr>
          <w:lang w:val="es-ES"/>
        </w:rPr>
      </w:pPr>
      <w:bookmarkStart w:id="32" w:name="_Toc72411241"/>
      <w:bookmarkEnd w:id="31"/>
      <w:r w:rsidRPr="00B864A0">
        <w:rPr>
          <w:lang w:val="es-ES"/>
        </w:rPr>
        <w:t>Consideraciones generales</w:t>
      </w:r>
      <w:bookmarkEnd w:id="32"/>
    </w:p>
    <w:p w14:paraId="0E691E8F" w14:textId="42671103" w:rsidR="00B015D7" w:rsidRPr="00B864A0" w:rsidRDefault="00B015D7" w:rsidP="00E30959">
      <w:pPr>
        <w:pStyle w:val="PBParagraphNumber"/>
        <w:rPr>
          <w:lang w:val="es-ES"/>
        </w:rPr>
      </w:pPr>
      <w:r w:rsidRPr="00B864A0">
        <w:rPr>
          <w:lang w:val="es-ES"/>
        </w:rPr>
        <w:t xml:space="preserve">Las necesidades de cada adoptado, los padres (/familia) </w:t>
      </w:r>
      <w:r w:rsidR="00B864A0" w:rsidRPr="00B864A0">
        <w:rPr>
          <w:lang w:val="es-ES"/>
        </w:rPr>
        <w:t>biológicos</w:t>
      </w:r>
      <w:r w:rsidRPr="00B864A0">
        <w:rPr>
          <w:lang w:val="es-ES"/>
        </w:rPr>
        <w:t>, los FPA y los padres (/familia) adoptiv</w:t>
      </w:r>
      <w:r w:rsidR="002A027F">
        <w:rPr>
          <w:lang w:val="es-ES"/>
        </w:rPr>
        <w:t>os</w:t>
      </w:r>
      <w:r w:rsidRPr="00B864A0">
        <w:rPr>
          <w:lang w:val="es-ES"/>
        </w:rPr>
        <w:t xml:space="preserve"> </w:t>
      </w:r>
      <w:r w:rsidR="003B4965">
        <w:rPr>
          <w:lang w:val="es-ES"/>
        </w:rPr>
        <w:t>son diferentes</w:t>
      </w:r>
      <w:r w:rsidRPr="00B864A0">
        <w:rPr>
          <w:lang w:val="es-ES"/>
        </w:rPr>
        <w:t xml:space="preserve"> y se debe</w:t>
      </w:r>
      <w:r w:rsidR="003B4965">
        <w:rPr>
          <w:lang w:val="es-ES"/>
        </w:rPr>
        <w:t>n</w:t>
      </w:r>
      <w:r w:rsidRPr="00B864A0">
        <w:rPr>
          <w:lang w:val="es-ES"/>
        </w:rPr>
        <w:t xml:space="preserve"> considerar </w:t>
      </w:r>
      <w:r w:rsidRPr="00B864A0">
        <w:rPr>
          <w:b/>
          <w:lang w:val="es-ES"/>
        </w:rPr>
        <w:t>caso</w:t>
      </w:r>
      <w:r w:rsidR="009E6081">
        <w:rPr>
          <w:b/>
          <w:lang w:val="es-ES"/>
        </w:rPr>
        <w:t xml:space="preserve"> por caso</w:t>
      </w:r>
      <w:r w:rsidRPr="00B864A0">
        <w:rPr>
          <w:lang w:val="es-ES"/>
        </w:rPr>
        <w:t xml:space="preserve">, y si el adoptado es </w:t>
      </w:r>
      <w:r w:rsidR="00B864A0" w:rsidRPr="00B864A0">
        <w:rPr>
          <w:lang w:val="es-ES"/>
        </w:rPr>
        <w:t>todavía</w:t>
      </w:r>
      <w:r w:rsidRPr="00B864A0">
        <w:rPr>
          <w:lang w:val="es-ES"/>
        </w:rPr>
        <w:t xml:space="preserve"> un niño, se debe tomar en cuenta su </w:t>
      </w:r>
      <w:r w:rsidR="00FD46C1">
        <w:rPr>
          <w:lang w:val="es-ES"/>
        </w:rPr>
        <w:t>interés</w:t>
      </w:r>
      <w:r w:rsidRPr="00B864A0">
        <w:rPr>
          <w:lang w:val="es-ES"/>
        </w:rPr>
        <w:t xml:space="preserve"> superior. </w:t>
      </w:r>
    </w:p>
    <w:p w14:paraId="535255F3" w14:textId="6DA1957A" w:rsidR="00B015D7" w:rsidRPr="00B864A0" w:rsidRDefault="00B015D7" w:rsidP="00E30959">
      <w:pPr>
        <w:pStyle w:val="PBParagraphNumber"/>
        <w:rPr>
          <w:lang w:val="es-ES"/>
        </w:rPr>
      </w:pPr>
      <w:r w:rsidRPr="00B864A0">
        <w:rPr>
          <w:lang w:val="es-ES"/>
        </w:rPr>
        <w:t xml:space="preserve">Algunas Autoridades Centrales </w:t>
      </w:r>
      <w:r w:rsidR="00CE2739">
        <w:rPr>
          <w:lang w:val="es-ES"/>
        </w:rPr>
        <w:t>tal vez</w:t>
      </w:r>
      <w:r w:rsidRPr="00B864A0">
        <w:rPr>
          <w:lang w:val="es-ES"/>
        </w:rPr>
        <w:t xml:space="preserve"> proporcionen ellas misma</w:t>
      </w:r>
      <w:r w:rsidR="005652A5">
        <w:rPr>
          <w:lang w:val="es-ES"/>
        </w:rPr>
        <w:t>s</w:t>
      </w:r>
      <w:r w:rsidRPr="00B864A0">
        <w:rPr>
          <w:lang w:val="es-ES"/>
        </w:rPr>
        <w:t xml:space="preserve"> (</w:t>
      </w:r>
      <w:r w:rsidR="00B864A0" w:rsidRPr="00B864A0">
        <w:rPr>
          <w:lang w:val="es-ES"/>
        </w:rPr>
        <w:t>algunos</w:t>
      </w:r>
      <w:r w:rsidRPr="00B864A0">
        <w:rPr>
          <w:lang w:val="es-ES"/>
        </w:rPr>
        <w:t xml:space="preserve"> de) los servicios mencionados </w:t>
      </w:r>
      <w:r w:rsidR="00B864A0" w:rsidRPr="00B864A0">
        <w:rPr>
          <w:lang w:val="es-ES"/>
        </w:rPr>
        <w:t>anteriormente</w:t>
      </w:r>
      <w:r w:rsidRPr="00B864A0">
        <w:rPr>
          <w:lang w:val="es-ES"/>
        </w:rPr>
        <w:t xml:space="preserve">. Si no pueden proporcionar estos servicios, o no lo hacen, </w:t>
      </w:r>
      <w:r w:rsidR="00CE2739">
        <w:rPr>
          <w:lang w:val="es-ES"/>
        </w:rPr>
        <w:t xml:space="preserve">cuando proceda, </w:t>
      </w:r>
      <w:r w:rsidRPr="00B864A0">
        <w:rPr>
          <w:lang w:val="es-ES"/>
        </w:rPr>
        <w:t xml:space="preserve">la Autoridad Central puede ayudar a las personas afectas a </w:t>
      </w:r>
      <w:r w:rsidRPr="00B864A0">
        <w:rPr>
          <w:b/>
          <w:lang w:val="es-ES"/>
        </w:rPr>
        <w:t>identificar</w:t>
      </w:r>
      <w:r w:rsidRPr="00B864A0">
        <w:rPr>
          <w:lang w:val="es-ES"/>
        </w:rPr>
        <w:t xml:space="preserve"> el apoyo y la representación legal adecuados. Esto puede incluir </w:t>
      </w:r>
      <w:r w:rsidR="00B864A0" w:rsidRPr="00B864A0">
        <w:rPr>
          <w:lang w:val="es-ES"/>
        </w:rPr>
        <w:t>asesores</w:t>
      </w:r>
      <w:r w:rsidRPr="00B864A0">
        <w:rPr>
          <w:lang w:val="es-ES"/>
        </w:rPr>
        <w:t xml:space="preserve">, psicólogos, trabajadores sociales, mediadores, investigadores, abogados u otros profesionales apropiados, al igual que ONG, asociaciones de adoptados o grupos </w:t>
      </w:r>
      <w:r w:rsidR="00B864A0" w:rsidRPr="00B864A0">
        <w:rPr>
          <w:lang w:val="es-ES"/>
        </w:rPr>
        <w:t>formados</w:t>
      </w:r>
      <w:r w:rsidRPr="00B864A0">
        <w:rPr>
          <w:lang w:val="es-ES"/>
        </w:rPr>
        <w:t xml:space="preserve"> por familias </w:t>
      </w:r>
      <w:r w:rsidR="00B864A0" w:rsidRPr="00B864A0">
        <w:rPr>
          <w:lang w:val="es-ES"/>
        </w:rPr>
        <w:t>adoptivas</w:t>
      </w:r>
      <w:r w:rsidRPr="00B864A0">
        <w:rPr>
          <w:lang w:val="es-ES"/>
        </w:rPr>
        <w:t xml:space="preserve"> o </w:t>
      </w:r>
      <w:r w:rsidR="00B864A0" w:rsidRPr="00B864A0">
        <w:rPr>
          <w:lang w:val="es-ES"/>
        </w:rPr>
        <w:t>biológicas</w:t>
      </w:r>
      <w:r w:rsidRPr="00B864A0">
        <w:rPr>
          <w:lang w:val="es-ES"/>
        </w:rPr>
        <w:t xml:space="preserve">. </w:t>
      </w:r>
      <w:r w:rsidR="00966759">
        <w:rPr>
          <w:lang w:val="es-ES"/>
        </w:rPr>
        <w:t>También se puede establecer u</w:t>
      </w:r>
      <w:r w:rsidRPr="00B864A0">
        <w:rPr>
          <w:lang w:val="es-ES"/>
        </w:rPr>
        <w:t xml:space="preserve">n protocolo u otra forma de </w:t>
      </w:r>
      <w:r w:rsidR="00B864A0" w:rsidRPr="00B864A0">
        <w:rPr>
          <w:lang w:val="es-ES"/>
        </w:rPr>
        <w:t>asesoramiento</w:t>
      </w:r>
      <w:r w:rsidRPr="00B864A0">
        <w:rPr>
          <w:lang w:val="es-ES"/>
        </w:rPr>
        <w:t xml:space="preserve"> formal en </w:t>
      </w:r>
      <w:r w:rsidR="00B864A0" w:rsidRPr="00B864A0">
        <w:rPr>
          <w:lang w:val="es-ES"/>
        </w:rPr>
        <w:t>relación</w:t>
      </w:r>
      <w:r w:rsidRPr="00B864A0">
        <w:rPr>
          <w:lang w:val="es-ES"/>
        </w:rPr>
        <w:t xml:space="preserve"> a donde se puede obtener asistencia. Los adoptados, las familias </w:t>
      </w:r>
      <w:r w:rsidR="00B864A0" w:rsidRPr="00B864A0">
        <w:rPr>
          <w:lang w:val="es-ES"/>
        </w:rPr>
        <w:t>biológicas</w:t>
      </w:r>
      <w:r w:rsidRPr="00B864A0">
        <w:rPr>
          <w:lang w:val="es-ES"/>
        </w:rPr>
        <w:t xml:space="preserve"> y adoptivas </w:t>
      </w:r>
      <w:r w:rsidR="00B864A0" w:rsidRPr="00B864A0">
        <w:rPr>
          <w:lang w:val="es-ES"/>
        </w:rPr>
        <w:t>también</w:t>
      </w:r>
      <w:r w:rsidRPr="00B864A0">
        <w:rPr>
          <w:lang w:val="es-ES"/>
        </w:rPr>
        <w:t xml:space="preserve"> </w:t>
      </w:r>
      <w:r w:rsidR="00A17867">
        <w:rPr>
          <w:lang w:val="es-ES"/>
        </w:rPr>
        <w:t>tal vez deseen</w:t>
      </w:r>
      <w:r w:rsidRPr="00B864A0">
        <w:rPr>
          <w:lang w:val="es-ES"/>
        </w:rPr>
        <w:t xml:space="preserve"> acceder a otros servicios y recursos.</w:t>
      </w:r>
    </w:p>
    <w:p w14:paraId="3B650E6F" w14:textId="09867080" w:rsidR="0054359E" w:rsidRPr="00B015D7" w:rsidRDefault="00B66347" w:rsidP="0054359E">
      <w:pPr>
        <w:pStyle w:val="PBParagraphNumber"/>
        <w:rPr>
          <w:lang w:val="es-ES"/>
        </w:rPr>
      </w:pPr>
      <w:r>
        <w:rPr>
          <w:lang w:val="es-ES"/>
        </w:rPr>
        <w:t>Debe proporcionarse</w:t>
      </w:r>
      <w:r w:rsidR="00B015D7" w:rsidRPr="00B864A0">
        <w:rPr>
          <w:lang w:val="es-ES"/>
        </w:rPr>
        <w:t xml:space="preserve"> apoyo a </w:t>
      </w:r>
      <w:r>
        <w:rPr>
          <w:lang w:val="es-ES"/>
        </w:rPr>
        <w:t xml:space="preserve">las </w:t>
      </w:r>
      <w:r w:rsidR="00B015D7" w:rsidRPr="00B864A0">
        <w:rPr>
          <w:lang w:val="es-ES"/>
        </w:rPr>
        <w:t xml:space="preserve">personas </w:t>
      </w:r>
      <w:r w:rsidR="00B864A0" w:rsidRPr="00B864A0">
        <w:rPr>
          <w:lang w:val="es-ES"/>
        </w:rPr>
        <w:t>afectadas</w:t>
      </w:r>
      <w:r w:rsidR="00B015D7" w:rsidRPr="00B864A0">
        <w:rPr>
          <w:lang w:val="es-ES"/>
        </w:rPr>
        <w:t xml:space="preserve"> </w:t>
      </w:r>
      <w:r w:rsidR="00B015D7" w:rsidRPr="00B864A0">
        <w:rPr>
          <w:b/>
          <w:lang w:val="es-ES"/>
        </w:rPr>
        <w:t xml:space="preserve">siempre que </w:t>
      </w:r>
      <w:r>
        <w:rPr>
          <w:b/>
          <w:lang w:val="es-ES"/>
        </w:rPr>
        <w:t>se estime</w:t>
      </w:r>
      <w:r w:rsidR="00B015D7" w:rsidRPr="00B864A0">
        <w:rPr>
          <w:b/>
          <w:lang w:val="es-ES"/>
        </w:rPr>
        <w:t xml:space="preserve"> necesario</w:t>
      </w:r>
      <w:r w:rsidR="00B015D7" w:rsidRPr="00B864A0">
        <w:rPr>
          <w:lang w:val="es-ES"/>
        </w:rPr>
        <w:t xml:space="preserve">. Para algunos, esto </w:t>
      </w:r>
      <w:r w:rsidR="0037724A">
        <w:rPr>
          <w:lang w:val="es-ES"/>
        </w:rPr>
        <w:t>tal vez implique</w:t>
      </w:r>
      <w:r w:rsidR="00B864A0" w:rsidRPr="00B864A0">
        <w:rPr>
          <w:lang w:val="es-ES"/>
        </w:rPr>
        <w:t xml:space="preserve"> un apoyo puntual cuando se </w:t>
      </w:r>
      <w:r w:rsidR="0037724A">
        <w:rPr>
          <w:lang w:val="es-ES"/>
        </w:rPr>
        <w:t>descubre</w:t>
      </w:r>
      <w:r w:rsidR="00B864A0" w:rsidRPr="00B864A0">
        <w:rPr>
          <w:lang w:val="es-ES"/>
        </w:rPr>
        <w:t xml:space="preserve"> una práctica ilícita en particular. Para otros, </w:t>
      </w:r>
      <w:r w:rsidR="00570795">
        <w:rPr>
          <w:lang w:val="es-ES"/>
        </w:rPr>
        <w:t>tal vez implique</w:t>
      </w:r>
      <w:r w:rsidR="00B864A0" w:rsidRPr="00B864A0" w:rsidDel="005F5E86">
        <w:rPr>
          <w:lang w:val="es-ES"/>
        </w:rPr>
        <w:t xml:space="preserve"> </w:t>
      </w:r>
      <w:r w:rsidR="00B864A0" w:rsidRPr="00B864A0">
        <w:rPr>
          <w:lang w:val="es-ES"/>
        </w:rPr>
        <w:t xml:space="preserve">apoyo </w:t>
      </w:r>
      <w:r w:rsidR="005F5E86">
        <w:rPr>
          <w:lang w:val="es-ES"/>
        </w:rPr>
        <w:t>durante</w:t>
      </w:r>
      <w:r w:rsidR="00B864A0" w:rsidRPr="00B864A0">
        <w:rPr>
          <w:lang w:val="es-ES"/>
        </w:rPr>
        <w:t xml:space="preserve"> varios años, incluso después de que se hayan tomado </w:t>
      </w:r>
      <w:r w:rsidR="006E194C">
        <w:rPr>
          <w:lang w:val="es-ES"/>
        </w:rPr>
        <w:t>medidas</w:t>
      </w:r>
      <w:r w:rsidR="006E194C" w:rsidRPr="00B864A0">
        <w:rPr>
          <w:lang w:val="es-ES"/>
        </w:rPr>
        <w:t xml:space="preserve"> </w:t>
      </w:r>
      <w:r w:rsidR="00B864A0" w:rsidRPr="00B864A0">
        <w:rPr>
          <w:lang w:val="es-ES"/>
        </w:rPr>
        <w:t xml:space="preserve">para responder a la práctica ilícita. </w:t>
      </w:r>
      <w:r w:rsidR="0054359E" w:rsidRPr="00B015D7">
        <w:rPr>
          <w:lang w:val="es-ES"/>
        </w:rPr>
        <w:br w:type="page"/>
      </w:r>
    </w:p>
    <w:p w14:paraId="5B90CAAF" w14:textId="6DC040D5" w:rsidR="0092434E" w:rsidRPr="00246F34" w:rsidRDefault="00B864A0" w:rsidP="00A45DE6">
      <w:pPr>
        <w:pStyle w:val="Heading2"/>
        <w:numPr>
          <w:ilvl w:val="0"/>
          <w:numId w:val="0"/>
        </w:numPr>
        <w:ind w:left="567"/>
        <w:jc w:val="center"/>
        <w:rPr>
          <w:lang w:val="es-ES"/>
        </w:rPr>
      </w:pPr>
      <w:bookmarkStart w:id="33" w:name="_Toc61255162"/>
      <w:bookmarkStart w:id="34" w:name="_Toc61616484"/>
      <w:bookmarkStart w:id="35" w:name="_Toc62299531"/>
      <w:bookmarkStart w:id="36" w:name="_Toc62299595"/>
      <w:bookmarkStart w:id="37" w:name="_Toc64621537"/>
      <w:bookmarkStart w:id="38" w:name="_Toc72411242"/>
      <w:r w:rsidRPr="00246F34">
        <w:rPr>
          <w:u w:val="single"/>
          <w:lang w:val="es-ES"/>
        </w:rPr>
        <w:lastRenderedPageBreak/>
        <w:t>ETAPA</w:t>
      </w:r>
      <w:r w:rsidR="00633B00" w:rsidRPr="00246F34">
        <w:rPr>
          <w:u w:val="single"/>
          <w:lang w:val="es-ES"/>
        </w:rPr>
        <w:t xml:space="preserve"> 2</w:t>
      </w:r>
      <w:r w:rsidR="0092434E" w:rsidRPr="00246F34">
        <w:rPr>
          <w:lang w:val="es-ES"/>
        </w:rPr>
        <w:t xml:space="preserve">: </w:t>
      </w:r>
      <w:r w:rsidR="00C7324E" w:rsidRPr="00246F34">
        <w:rPr>
          <w:b/>
          <w:lang w:val="es-ES"/>
        </w:rPr>
        <w:t>INVESTIGA</w:t>
      </w:r>
      <w:bookmarkEnd w:id="33"/>
      <w:bookmarkEnd w:id="34"/>
      <w:bookmarkEnd w:id="35"/>
      <w:bookmarkEnd w:id="36"/>
      <w:bookmarkEnd w:id="37"/>
      <w:r w:rsidRPr="00246F34">
        <w:rPr>
          <w:b/>
          <w:lang w:val="es-ES"/>
        </w:rPr>
        <w:t>CIÓN</w:t>
      </w:r>
      <w:bookmarkEnd w:id="38"/>
    </w:p>
    <w:p w14:paraId="03840E10" w14:textId="54BC773E" w:rsidR="00B864A0" w:rsidRPr="00246F34" w:rsidRDefault="00B864A0" w:rsidP="007936EB">
      <w:pPr>
        <w:pStyle w:val="PBParagraphNumber"/>
        <w:rPr>
          <w:lang w:val="es-ES"/>
        </w:rPr>
      </w:pPr>
      <w:r w:rsidRPr="00246F34">
        <w:rPr>
          <w:lang w:val="es-ES"/>
        </w:rPr>
        <w:t xml:space="preserve">La Autoridad Central (u otra autoridad competente) del Estado donde un practica </w:t>
      </w:r>
      <w:r w:rsidR="00246F34" w:rsidRPr="00246F34">
        <w:rPr>
          <w:lang w:val="es-ES"/>
        </w:rPr>
        <w:t>ilícita</w:t>
      </w:r>
      <w:r w:rsidRPr="00246F34">
        <w:rPr>
          <w:lang w:val="es-ES"/>
        </w:rPr>
        <w:t xml:space="preserve"> ha</w:t>
      </w:r>
      <w:r w:rsidR="0030742D">
        <w:rPr>
          <w:lang w:val="es-ES"/>
        </w:rPr>
        <w:t>ya</w:t>
      </w:r>
      <w:r w:rsidRPr="00246F34">
        <w:rPr>
          <w:lang w:val="es-ES"/>
        </w:rPr>
        <w:t xml:space="preserve"> ocurrido debe iniciar (o pedirle a la autoridad </w:t>
      </w:r>
      <w:r w:rsidR="00744C3D">
        <w:rPr>
          <w:lang w:val="es-ES"/>
        </w:rPr>
        <w:t>competente</w:t>
      </w:r>
      <w:r w:rsidR="00744C3D" w:rsidRPr="00246F34">
        <w:rPr>
          <w:lang w:val="es-ES"/>
        </w:rPr>
        <w:t xml:space="preserve"> </w:t>
      </w:r>
      <w:r w:rsidRPr="00246F34">
        <w:rPr>
          <w:lang w:val="es-ES"/>
        </w:rPr>
        <w:t xml:space="preserve">que inicie) una </w:t>
      </w:r>
      <w:r w:rsidR="00246F34" w:rsidRPr="00246F34">
        <w:rPr>
          <w:lang w:val="es-ES"/>
        </w:rPr>
        <w:t>investigación</w:t>
      </w:r>
      <w:r w:rsidRPr="00246F34">
        <w:rPr>
          <w:lang w:val="es-ES"/>
        </w:rPr>
        <w:t xml:space="preserve"> lo antes posible, en </w:t>
      </w:r>
      <w:r w:rsidR="00246F34" w:rsidRPr="00246F34">
        <w:rPr>
          <w:lang w:val="es-ES"/>
        </w:rPr>
        <w:t>coordinación</w:t>
      </w:r>
      <w:r w:rsidRPr="00246F34">
        <w:rPr>
          <w:lang w:val="es-ES"/>
        </w:rPr>
        <w:t xml:space="preserve"> con la autoridades </w:t>
      </w:r>
      <w:r w:rsidR="002A0240">
        <w:rPr>
          <w:lang w:val="es-ES"/>
        </w:rPr>
        <w:t>competentes</w:t>
      </w:r>
      <w:r w:rsidRPr="00246F34">
        <w:rPr>
          <w:lang w:val="es-ES"/>
        </w:rPr>
        <w:t xml:space="preserve">, para </w:t>
      </w:r>
      <w:r w:rsidR="00246F34" w:rsidRPr="00246F34">
        <w:rPr>
          <w:lang w:val="es-ES"/>
        </w:rPr>
        <w:t>determinar</w:t>
      </w:r>
      <w:r w:rsidRPr="00246F34">
        <w:rPr>
          <w:lang w:val="es-ES"/>
        </w:rPr>
        <w:t xml:space="preserve"> si la practica </w:t>
      </w:r>
      <w:r w:rsidR="00246F34" w:rsidRPr="00246F34">
        <w:rPr>
          <w:lang w:val="es-ES"/>
        </w:rPr>
        <w:t>ilícita</w:t>
      </w:r>
      <w:r w:rsidRPr="00246F34">
        <w:rPr>
          <w:lang w:val="es-ES"/>
        </w:rPr>
        <w:t xml:space="preserve"> </w:t>
      </w:r>
      <w:r w:rsidR="00246F34" w:rsidRPr="00246F34">
        <w:rPr>
          <w:lang w:val="es-ES"/>
        </w:rPr>
        <w:t>ocurrió</w:t>
      </w:r>
      <w:r w:rsidRPr="00246F34">
        <w:rPr>
          <w:lang w:val="es-ES"/>
        </w:rPr>
        <w:t xml:space="preserve"> y, de ser </w:t>
      </w:r>
      <w:r w:rsidR="00246F34" w:rsidRPr="00246F34">
        <w:rPr>
          <w:lang w:val="es-ES"/>
        </w:rPr>
        <w:t>así</w:t>
      </w:r>
      <w:r w:rsidRPr="00246F34">
        <w:rPr>
          <w:lang w:val="es-ES"/>
        </w:rPr>
        <w:t xml:space="preserve">, que </w:t>
      </w:r>
      <w:r w:rsidR="00F94D96">
        <w:rPr>
          <w:lang w:val="es-ES"/>
        </w:rPr>
        <w:t>medida</w:t>
      </w:r>
      <w:r w:rsidRPr="00246F34">
        <w:rPr>
          <w:lang w:val="es-ES"/>
        </w:rPr>
        <w:t xml:space="preserve">(s) </w:t>
      </w:r>
      <w:r w:rsidR="00F94D96">
        <w:rPr>
          <w:lang w:val="es-ES"/>
        </w:rPr>
        <w:t>deben adoptarse</w:t>
      </w:r>
      <w:r w:rsidRPr="00246F34">
        <w:rPr>
          <w:rStyle w:val="FootnoteReference"/>
          <w:lang w:val="es-ES"/>
        </w:rPr>
        <w:footnoteReference w:id="22"/>
      </w:r>
      <w:r w:rsidR="00F94D96">
        <w:rPr>
          <w:lang w:val="es-ES"/>
        </w:rPr>
        <w:t>.</w:t>
      </w:r>
      <w:r w:rsidRPr="00246F34">
        <w:rPr>
          <w:lang w:val="es-ES"/>
        </w:rPr>
        <w:t xml:space="preserve"> Se debe dejar en </w:t>
      </w:r>
      <w:r w:rsidR="00AE5F40">
        <w:rPr>
          <w:lang w:val="es-ES"/>
        </w:rPr>
        <w:t>claro</w:t>
      </w:r>
      <w:r w:rsidR="00AE5F40" w:rsidRPr="00246F34">
        <w:rPr>
          <w:lang w:val="es-ES"/>
        </w:rPr>
        <w:t xml:space="preserve"> </w:t>
      </w:r>
      <w:r w:rsidR="00CB108A" w:rsidRPr="00246F34">
        <w:rPr>
          <w:lang w:val="es-ES"/>
        </w:rPr>
        <w:t>quién</w:t>
      </w:r>
      <w:r w:rsidRPr="00246F34">
        <w:rPr>
          <w:lang w:val="es-ES"/>
        </w:rPr>
        <w:t xml:space="preserve"> es </w:t>
      </w:r>
      <w:r w:rsidR="00246F34" w:rsidRPr="00246F34">
        <w:rPr>
          <w:lang w:val="es-ES"/>
        </w:rPr>
        <w:t>responsable</w:t>
      </w:r>
      <w:r w:rsidRPr="00246F34">
        <w:rPr>
          <w:lang w:val="es-ES"/>
        </w:rPr>
        <w:t xml:space="preserve"> de liderar la </w:t>
      </w:r>
      <w:r w:rsidR="00246F34" w:rsidRPr="00246F34">
        <w:rPr>
          <w:lang w:val="es-ES"/>
        </w:rPr>
        <w:t>investigación</w:t>
      </w:r>
      <w:r w:rsidRPr="00246F34">
        <w:rPr>
          <w:lang w:val="es-ES"/>
        </w:rPr>
        <w:t xml:space="preserve">. </w:t>
      </w:r>
      <w:r w:rsidR="00246F34" w:rsidRPr="00246F34">
        <w:rPr>
          <w:lang w:val="es-ES"/>
        </w:rPr>
        <w:t>También es importan</w:t>
      </w:r>
      <w:r w:rsidR="00F74145">
        <w:rPr>
          <w:lang w:val="es-ES"/>
        </w:rPr>
        <w:t>te</w:t>
      </w:r>
      <w:r w:rsidR="00246F34" w:rsidRPr="00246F34">
        <w:rPr>
          <w:lang w:val="es-ES"/>
        </w:rPr>
        <w:t xml:space="preserve"> que la investigación </w:t>
      </w:r>
      <w:r w:rsidR="00AE5F40">
        <w:rPr>
          <w:lang w:val="es-ES"/>
        </w:rPr>
        <w:t>sea</w:t>
      </w:r>
      <w:r w:rsidR="00246F34" w:rsidRPr="00246F34">
        <w:rPr>
          <w:lang w:val="es-ES"/>
        </w:rPr>
        <w:t xml:space="preserve"> llevada a cabo </w:t>
      </w:r>
      <w:r w:rsidR="0055246A">
        <w:rPr>
          <w:lang w:val="es-ES"/>
        </w:rPr>
        <w:t>en tiempo oportuno</w:t>
      </w:r>
      <w:r w:rsidR="00246F34" w:rsidRPr="00246F34">
        <w:rPr>
          <w:lang w:val="es-ES"/>
        </w:rPr>
        <w:t xml:space="preserve">. Las Autoridades Centrales de otros Estados </w:t>
      </w:r>
      <w:r w:rsidR="00486E22">
        <w:rPr>
          <w:lang w:val="es-ES"/>
        </w:rPr>
        <w:t>involucrado</w:t>
      </w:r>
      <w:r w:rsidR="0055246A">
        <w:rPr>
          <w:lang w:val="es-ES"/>
        </w:rPr>
        <w:t>s</w:t>
      </w:r>
      <w:r w:rsidR="00486E22" w:rsidRPr="00246F34">
        <w:rPr>
          <w:lang w:val="es-ES"/>
        </w:rPr>
        <w:t xml:space="preserve"> </w:t>
      </w:r>
      <w:r w:rsidR="00246F34" w:rsidRPr="00246F34">
        <w:rPr>
          <w:lang w:val="es-ES"/>
        </w:rPr>
        <w:t xml:space="preserve">deben asistir dentro de lo posible y cooperar en tal investigación. </w:t>
      </w:r>
    </w:p>
    <w:p w14:paraId="2EF4498F" w14:textId="06E8A34F" w:rsidR="007936EB" w:rsidRPr="00246F34" w:rsidRDefault="00246F34" w:rsidP="007936EB">
      <w:pPr>
        <w:pStyle w:val="PBParagraphNumber"/>
        <w:rPr>
          <w:lang w:val="es-ES"/>
        </w:rPr>
      </w:pPr>
      <w:r w:rsidRPr="00246F34">
        <w:rPr>
          <w:lang w:val="es-ES"/>
        </w:rPr>
        <w:t xml:space="preserve">Dependiendo del tipo de práctica ilícita que se sospecha, las preguntas iniciales que se deben considerar </w:t>
      </w:r>
      <w:r w:rsidR="004707C9">
        <w:rPr>
          <w:lang w:val="es-ES"/>
        </w:rPr>
        <w:t>son</w:t>
      </w:r>
      <w:r w:rsidRPr="00246F34">
        <w:rPr>
          <w:lang w:val="es-ES"/>
        </w:rPr>
        <w:t>, por ejemplo:</w:t>
      </w:r>
      <w:r w:rsidR="00FC19E2" w:rsidRPr="00246F34">
        <w:rPr>
          <w:rStyle w:val="FootnoteReference"/>
          <w:lang w:val="es-ES"/>
        </w:rPr>
        <w:footnoteReference w:id="23"/>
      </w:r>
    </w:p>
    <w:p w14:paraId="6CB6CECF" w14:textId="25CDCB71" w:rsidR="007936EB" w:rsidRPr="00246F34" w:rsidRDefault="00246F34" w:rsidP="000F4E86">
      <w:pPr>
        <w:pStyle w:val="PBBulletList"/>
        <w:rPr>
          <w:lang w:val="es-ES"/>
        </w:rPr>
      </w:pPr>
      <w:r w:rsidRPr="00246F34">
        <w:rPr>
          <w:lang w:val="es-ES"/>
        </w:rPr>
        <w:t>¿</w:t>
      </w:r>
      <w:r w:rsidR="00DF5AF5">
        <w:rPr>
          <w:lang w:val="es-ES"/>
        </w:rPr>
        <w:t>Se cuenta con</w:t>
      </w:r>
      <w:r w:rsidRPr="00246F34">
        <w:rPr>
          <w:lang w:val="es-ES"/>
        </w:rPr>
        <w:t xml:space="preserve"> un certificado de nacimiento</w:t>
      </w:r>
      <w:r w:rsidR="00DF5AF5">
        <w:rPr>
          <w:lang w:val="es-ES"/>
        </w:rPr>
        <w:t xml:space="preserve"> válido</w:t>
      </w:r>
      <w:r w:rsidRPr="00246F34">
        <w:rPr>
          <w:lang w:val="es-ES"/>
        </w:rPr>
        <w:t>?</w:t>
      </w:r>
    </w:p>
    <w:p w14:paraId="3C28CF90" w14:textId="6A0B1541" w:rsidR="007936EB" w:rsidRPr="00246F34" w:rsidRDefault="00246F34" w:rsidP="000F4E86">
      <w:pPr>
        <w:pStyle w:val="PBBulletList"/>
        <w:rPr>
          <w:lang w:val="es-ES"/>
        </w:rPr>
      </w:pPr>
      <w:r w:rsidRPr="00246F34">
        <w:rPr>
          <w:lang w:val="es-ES"/>
        </w:rPr>
        <w:t>¿</w:t>
      </w:r>
      <w:r w:rsidR="00773109">
        <w:rPr>
          <w:lang w:val="es-ES"/>
        </w:rPr>
        <w:t>E</w:t>
      </w:r>
      <w:r w:rsidRPr="00246F34">
        <w:rPr>
          <w:lang w:val="es-ES"/>
        </w:rPr>
        <w:t xml:space="preserve">l niño </w:t>
      </w:r>
      <w:r w:rsidR="00773109">
        <w:rPr>
          <w:lang w:val="es-ES"/>
        </w:rPr>
        <w:t xml:space="preserve">ha sido </w:t>
      </w:r>
      <w:r w:rsidRPr="00246F34">
        <w:rPr>
          <w:lang w:val="es-ES"/>
        </w:rPr>
        <w:t xml:space="preserve">declarado adoptable </w:t>
      </w:r>
      <w:r w:rsidR="00773109">
        <w:rPr>
          <w:lang w:val="es-ES"/>
        </w:rPr>
        <w:t xml:space="preserve">de manera apropiada </w:t>
      </w:r>
      <w:r w:rsidRPr="00246F34">
        <w:rPr>
          <w:lang w:val="es-ES"/>
        </w:rPr>
        <w:t xml:space="preserve">(CLH, </w:t>
      </w:r>
      <w:r w:rsidR="002B5653">
        <w:rPr>
          <w:lang w:val="es-ES"/>
        </w:rPr>
        <w:t>a</w:t>
      </w:r>
      <w:r w:rsidRPr="00246F34">
        <w:rPr>
          <w:lang w:val="es-ES"/>
        </w:rPr>
        <w:t>rt. 4)?</w:t>
      </w:r>
    </w:p>
    <w:p w14:paraId="359E9760" w14:textId="7CA1D954" w:rsidR="00246F34" w:rsidRPr="00246F34" w:rsidRDefault="00246F34" w:rsidP="000F4E86">
      <w:pPr>
        <w:pStyle w:val="PBBulletList"/>
        <w:rPr>
          <w:lang w:val="es-ES"/>
        </w:rPr>
      </w:pPr>
      <w:r w:rsidRPr="00246F34">
        <w:rPr>
          <w:lang w:val="es-ES"/>
        </w:rPr>
        <w:t>¿Los padres biológicos comprendieron los efectos de su consentimiento (CLH, Art. 4)?</w:t>
      </w:r>
    </w:p>
    <w:p w14:paraId="3917C97D" w14:textId="7B6EEB44" w:rsidR="00246F34" w:rsidRPr="00246F34" w:rsidRDefault="00246F34" w:rsidP="000F4E86">
      <w:pPr>
        <w:pStyle w:val="PBBulletList"/>
        <w:rPr>
          <w:lang w:val="es-ES"/>
        </w:rPr>
      </w:pPr>
      <w:r w:rsidRPr="00246F34">
        <w:rPr>
          <w:lang w:val="es-ES"/>
        </w:rPr>
        <w:t>¿</w:t>
      </w:r>
      <w:r w:rsidR="00530347">
        <w:rPr>
          <w:lang w:val="es-ES"/>
        </w:rPr>
        <w:t>La</w:t>
      </w:r>
      <w:r w:rsidRPr="00246F34">
        <w:rPr>
          <w:lang w:val="es-ES"/>
        </w:rPr>
        <w:t xml:space="preserve"> familia biológica </w:t>
      </w:r>
      <w:r w:rsidR="00530347">
        <w:rPr>
          <w:lang w:val="es-ES"/>
        </w:rPr>
        <w:t>renunci</w:t>
      </w:r>
      <w:r w:rsidR="00F81A19">
        <w:rPr>
          <w:lang w:val="es-ES"/>
        </w:rPr>
        <w:t>ó</w:t>
      </w:r>
      <w:r w:rsidR="00530347">
        <w:rPr>
          <w:lang w:val="es-ES"/>
        </w:rPr>
        <w:t xml:space="preserve"> a la responsabilidad parental </w:t>
      </w:r>
      <w:r w:rsidRPr="00246F34" w:rsidDel="00C12279">
        <w:rPr>
          <w:lang w:val="es-ES"/>
        </w:rPr>
        <w:t xml:space="preserve">de </w:t>
      </w:r>
      <w:r w:rsidR="00D031F1">
        <w:rPr>
          <w:lang w:val="es-ES"/>
        </w:rPr>
        <w:t>manera fraudulenta</w:t>
      </w:r>
      <w:r w:rsidRPr="00246F34">
        <w:rPr>
          <w:lang w:val="es-ES"/>
        </w:rPr>
        <w:t xml:space="preserve"> o debido a </w:t>
      </w:r>
      <w:r w:rsidR="00DC43CA">
        <w:rPr>
          <w:lang w:val="es-ES"/>
        </w:rPr>
        <w:t>incentivos</w:t>
      </w:r>
      <w:r w:rsidR="00DC43CA" w:rsidRPr="00246F34">
        <w:rPr>
          <w:lang w:val="es-ES"/>
        </w:rPr>
        <w:t xml:space="preserve"> </w:t>
      </w:r>
      <w:r w:rsidRPr="00246F34">
        <w:rPr>
          <w:lang w:val="es-ES"/>
        </w:rPr>
        <w:t xml:space="preserve">(CLH, </w:t>
      </w:r>
      <w:r w:rsidR="00DC43CA">
        <w:rPr>
          <w:lang w:val="es-ES"/>
        </w:rPr>
        <w:t>a</w:t>
      </w:r>
      <w:r w:rsidRPr="00246F34">
        <w:rPr>
          <w:lang w:val="es-ES"/>
        </w:rPr>
        <w:t>rt. 4)?</w:t>
      </w:r>
    </w:p>
    <w:p w14:paraId="23C9266E" w14:textId="31878517" w:rsidR="00246F34" w:rsidRPr="00246F34" w:rsidRDefault="00246F34" w:rsidP="000F4E86">
      <w:pPr>
        <w:pStyle w:val="PBBulletList"/>
        <w:rPr>
          <w:lang w:val="es-ES"/>
        </w:rPr>
      </w:pPr>
      <w:r w:rsidRPr="00246F34">
        <w:rPr>
          <w:lang w:val="es-ES"/>
        </w:rPr>
        <w:t xml:space="preserve">¿Se le dio la debida consideración en el Estado de origen </w:t>
      </w:r>
      <w:r w:rsidR="004B7DB5">
        <w:rPr>
          <w:lang w:val="es-ES"/>
        </w:rPr>
        <w:t>a opciones de</w:t>
      </w:r>
      <w:r w:rsidRPr="00246F34">
        <w:rPr>
          <w:lang w:val="es-ES"/>
        </w:rPr>
        <w:t xml:space="preserve"> cuidado alternativo familiar permanente </w:t>
      </w:r>
      <w:r w:rsidR="004B7DB5">
        <w:rPr>
          <w:lang w:val="es-ES"/>
        </w:rPr>
        <w:t>distintas de</w:t>
      </w:r>
      <w:r w:rsidRPr="00246F34">
        <w:rPr>
          <w:lang w:val="es-ES"/>
        </w:rPr>
        <w:t xml:space="preserve"> la adopción internacional (CL</w:t>
      </w:r>
      <w:r w:rsidR="004B7DB5">
        <w:rPr>
          <w:lang w:val="es-ES"/>
        </w:rPr>
        <w:t>H</w:t>
      </w:r>
      <w:r w:rsidRPr="00246F34">
        <w:rPr>
          <w:lang w:val="es-ES"/>
        </w:rPr>
        <w:t xml:space="preserve">, </w:t>
      </w:r>
      <w:r w:rsidR="004B7DB5">
        <w:rPr>
          <w:lang w:val="es-ES"/>
        </w:rPr>
        <w:t>a</w:t>
      </w:r>
      <w:r w:rsidRPr="00246F34">
        <w:rPr>
          <w:lang w:val="es-ES"/>
        </w:rPr>
        <w:t>rt. 4)?</w:t>
      </w:r>
    </w:p>
    <w:p w14:paraId="625D42B0" w14:textId="2DC54462" w:rsidR="007936EB" w:rsidRPr="00246F34" w:rsidRDefault="00246F34" w:rsidP="000F4E86">
      <w:pPr>
        <w:pStyle w:val="PBBulletList"/>
        <w:rPr>
          <w:lang w:val="es-ES"/>
        </w:rPr>
      </w:pPr>
      <w:r w:rsidRPr="00246F34">
        <w:rPr>
          <w:lang w:val="es-ES"/>
        </w:rPr>
        <w:t>¿</w:t>
      </w:r>
      <w:r w:rsidR="003B1F6A">
        <w:rPr>
          <w:lang w:val="es-ES"/>
        </w:rPr>
        <w:t>L</w:t>
      </w:r>
      <w:r w:rsidRPr="00246F34">
        <w:rPr>
          <w:lang w:val="es-ES"/>
        </w:rPr>
        <w:t xml:space="preserve">os FPA y el niño </w:t>
      </w:r>
      <w:r w:rsidR="003B1F6A">
        <w:rPr>
          <w:lang w:val="es-ES"/>
        </w:rPr>
        <w:t xml:space="preserve">tenían su residencia habitual </w:t>
      </w:r>
      <w:r w:rsidRPr="00246F34">
        <w:rPr>
          <w:lang w:val="es-ES"/>
        </w:rPr>
        <w:t xml:space="preserve">en Estados diferentes (CLH, </w:t>
      </w:r>
      <w:r w:rsidR="003B1F6A">
        <w:rPr>
          <w:lang w:val="es-ES"/>
        </w:rPr>
        <w:t>a</w:t>
      </w:r>
      <w:r w:rsidRPr="00246F34">
        <w:rPr>
          <w:lang w:val="es-ES"/>
        </w:rPr>
        <w:t>rt. 2)?</w:t>
      </w:r>
    </w:p>
    <w:p w14:paraId="524A0AEC" w14:textId="0CA406CE" w:rsidR="00246F34" w:rsidRPr="00246F34" w:rsidRDefault="00246F34" w:rsidP="000F4E86">
      <w:pPr>
        <w:pStyle w:val="PBBulletList"/>
        <w:rPr>
          <w:lang w:val="es-ES"/>
        </w:rPr>
      </w:pPr>
      <w:r w:rsidRPr="00246F34">
        <w:rPr>
          <w:lang w:val="es-ES"/>
        </w:rPr>
        <w:t>¿</w:t>
      </w:r>
      <w:r w:rsidR="00092F91">
        <w:rPr>
          <w:lang w:val="es-ES"/>
        </w:rPr>
        <w:t>Se siguió</w:t>
      </w:r>
      <w:r w:rsidRPr="00246F34">
        <w:rPr>
          <w:lang w:val="es-ES"/>
        </w:rPr>
        <w:t xml:space="preserve"> el procedimiento </w:t>
      </w:r>
      <w:r w:rsidR="00092F91">
        <w:rPr>
          <w:lang w:val="es-ES"/>
        </w:rPr>
        <w:t xml:space="preserve">legal </w:t>
      </w:r>
      <w:r w:rsidRPr="00246F34">
        <w:rPr>
          <w:lang w:val="es-ES"/>
        </w:rPr>
        <w:t xml:space="preserve">de adopción en el Estado </w:t>
      </w:r>
      <w:r w:rsidR="00D47CB1">
        <w:rPr>
          <w:lang w:val="es-ES"/>
        </w:rPr>
        <w:t>en cuestión</w:t>
      </w:r>
      <w:r w:rsidRPr="00246F34">
        <w:rPr>
          <w:lang w:val="es-ES"/>
        </w:rPr>
        <w:t>?</w:t>
      </w:r>
    </w:p>
    <w:p w14:paraId="62B02767" w14:textId="73FD0A22" w:rsidR="00246F34" w:rsidRPr="00246F34" w:rsidRDefault="00246F34" w:rsidP="000F4E86">
      <w:pPr>
        <w:pStyle w:val="PBBulletList"/>
        <w:rPr>
          <w:lang w:val="es-ES"/>
        </w:rPr>
      </w:pPr>
      <w:r w:rsidRPr="00246F34">
        <w:rPr>
          <w:lang w:val="es-ES"/>
        </w:rPr>
        <w:t>¿Han aprobado la adopción las autoridades en el Estado origen o en el Estado de recepción (</w:t>
      </w:r>
      <w:r w:rsidR="002A056C">
        <w:rPr>
          <w:lang w:val="es-ES"/>
        </w:rPr>
        <w:t>CLH</w:t>
      </w:r>
      <w:r w:rsidRPr="00246F34">
        <w:rPr>
          <w:lang w:val="es-ES"/>
        </w:rPr>
        <w:t xml:space="preserve">, </w:t>
      </w:r>
      <w:r w:rsidR="002A056C">
        <w:rPr>
          <w:lang w:val="es-ES"/>
        </w:rPr>
        <w:t>a</w:t>
      </w:r>
      <w:r w:rsidRPr="00246F34">
        <w:rPr>
          <w:lang w:val="es-ES"/>
        </w:rPr>
        <w:t>rt. 17)?</w:t>
      </w:r>
    </w:p>
    <w:p w14:paraId="3B3FD884" w14:textId="09A791E0" w:rsidR="00186DE1" w:rsidRPr="00FC54AB" w:rsidRDefault="00246F34" w:rsidP="009A3EC3">
      <w:pPr>
        <w:pStyle w:val="Heading3"/>
        <w:numPr>
          <w:ilvl w:val="2"/>
          <w:numId w:val="27"/>
        </w:numPr>
        <w:rPr>
          <w:lang w:val="es-ES"/>
        </w:rPr>
      </w:pPr>
      <w:bookmarkStart w:id="39" w:name="_Toc72411243"/>
      <w:r w:rsidRPr="00FC54AB">
        <w:rPr>
          <w:lang w:val="es-ES"/>
        </w:rPr>
        <w:t xml:space="preserve">Diferentes aspectos de la </w:t>
      </w:r>
      <w:r w:rsidR="00FC54AB" w:rsidRPr="00FC54AB">
        <w:rPr>
          <w:lang w:val="es-ES"/>
        </w:rPr>
        <w:t>investigación</w:t>
      </w:r>
      <w:bookmarkEnd w:id="39"/>
    </w:p>
    <w:p w14:paraId="44FD2179" w14:textId="182CFDB9" w:rsidR="007936EB" w:rsidRPr="00FC54AB" w:rsidRDefault="00FC54AB" w:rsidP="007936EB">
      <w:pPr>
        <w:pStyle w:val="PBParagraphNumber"/>
        <w:rPr>
          <w:lang w:val="es-ES"/>
        </w:rPr>
      </w:pPr>
      <w:r w:rsidRPr="00FC54AB">
        <w:rPr>
          <w:b/>
          <w:color w:val="0094D2" w:themeColor="accent1"/>
          <w:lang w:val="es-ES"/>
        </w:rPr>
        <w:t>Revisión</w:t>
      </w:r>
      <w:r w:rsidR="00327BD7" w:rsidRPr="00FC54AB">
        <w:rPr>
          <w:b/>
          <w:color w:val="0094D2" w:themeColor="accent1"/>
          <w:lang w:val="es-ES"/>
        </w:rPr>
        <w:t xml:space="preserve"> de la </w:t>
      </w:r>
      <w:r w:rsidRPr="00FC54AB">
        <w:rPr>
          <w:b/>
          <w:color w:val="0094D2" w:themeColor="accent1"/>
          <w:lang w:val="es-ES"/>
        </w:rPr>
        <w:t>documentación</w:t>
      </w:r>
      <w:r w:rsidR="007936EB" w:rsidRPr="00FC54AB">
        <w:rPr>
          <w:lang w:val="es-ES"/>
        </w:rPr>
        <w:t xml:space="preserve">: </w:t>
      </w:r>
      <w:r w:rsidR="00327BD7" w:rsidRPr="00FC54AB">
        <w:rPr>
          <w:lang w:val="es-ES"/>
        </w:rPr>
        <w:t xml:space="preserve">la autoridad </w:t>
      </w:r>
      <w:r w:rsidRPr="00FC54AB">
        <w:rPr>
          <w:lang w:val="es-ES"/>
        </w:rPr>
        <w:t>responsable</w:t>
      </w:r>
      <w:r w:rsidR="00327BD7" w:rsidRPr="00FC54AB">
        <w:rPr>
          <w:lang w:val="es-ES"/>
        </w:rPr>
        <w:t xml:space="preserve"> de llevar a cabo la </w:t>
      </w:r>
      <w:r w:rsidRPr="00FC54AB">
        <w:rPr>
          <w:lang w:val="es-ES"/>
        </w:rPr>
        <w:t>investigación</w:t>
      </w:r>
      <w:r w:rsidR="00327BD7" w:rsidRPr="00FC54AB">
        <w:rPr>
          <w:lang w:val="es-ES"/>
        </w:rPr>
        <w:t xml:space="preserve"> debe </w:t>
      </w:r>
      <w:r w:rsidRPr="00FC54AB">
        <w:rPr>
          <w:lang w:val="es-ES"/>
        </w:rPr>
        <w:t>revisar</w:t>
      </w:r>
      <w:r w:rsidR="00327BD7" w:rsidRPr="00FC54AB">
        <w:rPr>
          <w:lang w:val="es-ES"/>
        </w:rPr>
        <w:t xml:space="preserve"> cuidadosamente todos los documentos relacionados </w:t>
      </w:r>
      <w:r w:rsidR="002275A9">
        <w:rPr>
          <w:lang w:val="es-ES"/>
        </w:rPr>
        <w:t>con</w:t>
      </w:r>
      <w:r w:rsidR="00327BD7" w:rsidRPr="00FC54AB">
        <w:rPr>
          <w:lang w:val="es-ES"/>
        </w:rPr>
        <w:t xml:space="preserve"> la </w:t>
      </w:r>
      <w:r w:rsidRPr="00FC54AB">
        <w:rPr>
          <w:lang w:val="es-ES"/>
        </w:rPr>
        <w:t>adopción</w:t>
      </w:r>
      <w:r w:rsidR="00327BD7" w:rsidRPr="00FC54AB">
        <w:rPr>
          <w:lang w:val="es-ES"/>
        </w:rPr>
        <w:t xml:space="preserve"> internacional en busca de </w:t>
      </w:r>
      <w:r w:rsidRPr="00FC54AB">
        <w:rPr>
          <w:lang w:val="es-ES"/>
        </w:rPr>
        <w:t>posibles</w:t>
      </w:r>
      <w:r w:rsidR="00327BD7" w:rsidRPr="00FC54AB">
        <w:rPr>
          <w:lang w:val="es-ES"/>
        </w:rPr>
        <w:t xml:space="preserve"> irregularidades</w:t>
      </w:r>
      <w:r w:rsidR="00327BD7" w:rsidRPr="00FC54AB">
        <w:rPr>
          <w:rStyle w:val="FootnoteReference"/>
          <w:lang w:val="es-ES"/>
        </w:rPr>
        <w:footnoteReference w:id="24"/>
      </w:r>
      <w:r w:rsidR="00773517">
        <w:rPr>
          <w:lang w:val="es-ES"/>
        </w:rPr>
        <w:t>.</w:t>
      </w:r>
      <w:r w:rsidR="00327BD7" w:rsidRPr="00FC54AB">
        <w:rPr>
          <w:lang w:val="es-ES"/>
        </w:rPr>
        <w:t xml:space="preserve"> Al hacerlo, debe </w:t>
      </w:r>
      <w:r w:rsidRPr="00FC54AB">
        <w:rPr>
          <w:lang w:val="es-ES"/>
        </w:rPr>
        <w:t>considerar</w:t>
      </w:r>
      <w:r w:rsidR="00327BD7" w:rsidRPr="00FC54AB">
        <w:rPr>
          <w:lang w:val="es-ES"/>
        </w:rPr>
        <w:t xml:space="preserve"> si hay irregularidades o </w:t>
      </w:r>
      <w:r w:rsidRPr="00FC54AB">
        <w:rPr>
          <w:lang w:val="es-ES"/>
        </w:rPr>
        <w:t>información</w:t>
      </w:r>
      <w:r w:rsidR="00327BD7" w:rsidRPr="00FC54AB">
        <w:rPr>
          <w:lang w:val="es-ES"/>
        </w:rPr>
        <w:t xml:space="preserve"> en el </w:t>
      </w:r>
      <w:r w:rsidRPr="00FC54AB">
        <w:rPr>
          <w:lang w:val="es-ES"/>
        </w:rPr>
        <w:t>expediente</w:t>
      </w:r>
      <w:r w:rsidR="00327BD7" w:rsidRPr="00FC54AB">
        <w:rPr>
          <w:lang w:val="es-ES"/>
        </w:rPr>
        <w:t xml:space="preserve"> que sugiera que se </w:t>
      </w:r>
      <w:r w:rsidR="00D873DA">
        <w:rPr>
          <w:lang w:val="es-ES"/>
        </w:rPr>
        <w:t>deben adoptar medidas adicionales</w:t>
      </w:r>
      <w:r w:rsidR="00327BD7" w:rsidRPr="00FC54AB">
        <w:rPr>
          <w:lang w:val="es-ES"/>
        </w:rPr>
        <w:t xml:space="preserve">. Una revisión de la </w:t>
      </w:r>
      <w:r w:rsidR="00825698">
        <w:rPr>
          <w:lang w:val="es-ES"/>
        </w:rPr>
        <w:t xml:space="preserve">mera </w:t>
      </w:r>
      <w:r w:rsidR="00327BD7" w:rsidRPr="00FC54AB">
        <w:rPr>
          <w:lang w:val="es-ES"/>
        </w:rPr>
        <w:t xml:space="preserve">documentación de la </w:t>
      </w:r>
      <w:r w:rsidRPr="00FC54AB">
        <w:rPr>
          <w:lang w:val="es-ES"/>
        </w:rPr>
        <w:t>adopción</w:t>
      </w:r>
      <w:r w:rsidR="00327BD7" w:rsidRPr="00FC54AB">
        <w:rPr>
          <w:lang w:val="es-ES"/>
        </w:rPr>
        <w:t xml:space="preserve"> </w:t>
      </w:r>
      <w:r w:rsidR="000A3E01">
        <w:rPr>
          <w:lang w:val="es-ES"/>
        </w:rPr>
        <w:t>tal vez</w:t>
      </w:r>
      <w:r w:rsidR="00327BD7" w:rsidRPr="00FC54AB" w:rsidDel="000A3E01">
        <w:rPr>
          <w:lang w:val="es-ES"/>
        </w:rPr>
        <w:t xml:space="preserve"> </w:t>
      </w:r>
      <w:r w:rsidR="00327BD7" w:rsidRPr="00FC54AB">
        <w:rPr>
          <w:lang w:val="es-ES"/>
        </w:rPr>
        <w:t xml:space="preserve">no sugiera </w:t>
      </w:r>
      <w:r w:rsidRPr="00FC54AB">
        <w:rPr>
          <w:lang w:val="es-ES"/>
        </w:rPr>
        <w:t>irregularidad</w:t>
      </w:r>
      <w:r w:rsidR="000A3E01">
        <w:rPr>
          <w:lang w:val="es-ES"/>
        </w:rPr>
        <w:t>es</w:t>
      </w:r>
      <w:r w:rsidR="00327BD7" w:rsidRPr="00FC54AB">
        <w:rPr>
          <w:lang w:val="es-ES"/>
        </w:rPr>
        <w:t xml:space="preserve"> </w:t>
      </w:r>
      <w:r w:rsidRPr="00FC54AB">
        <w:rPr>
          <w:lang w:val="es-ES"/>
        </w:rPr>
        <w:t>obvia</w:t>
      </w:r>
      <w:r w:rsidR="000A3E01">
        <w:rPr>
          <w:lang w:val="es-ES"/>
        </w:rPr>
        <w:t>s</w:t>
      </w:r>
      <w:r w:rsidR="00327BD7" w:rsidRPr="00FC54AB">
        <w:rPr>
          <w:lang w:val="es-ES"/>
        </w:rPr>
        <w:t xml:space="preserve"> que puedan </w:t>
      </w:r>
      <w:r w:rsidR="00E7496A">
        <w:rPr>
          <w:lang w:val="es-ES"/>
        </w:rPr>
        <w:t>constituir</w:t>
      </w:r>
      <w:r w:rsidR="00327BD7" w:rsidRPr="00FC54AB">
        <w:rPr>
          <w:lang w:val="es-ES"/>
        </w:rPr>
        <w:t xml:space="preserve"> una </w:t>
      </w:r>
      <w:r w:rsidRPr="00FC54AB">
        <w:rPr>
          <w:lang w:val="es-ES"/>
        </w:rPr>
        <w:t>práctica</w:t>
      </w:r>
      <w:r w:rsidR="00327BD7" w:rsidRPr="00FC54AB">
        <w:rPr>
          <w:lang w:val="es-ES"/>
        </w:rPr>
        <w:t xml:space="preserve"> </w:t>
      </w:r>
      <w:r w:rsidRPr="00FC54AB">
        <w:rPr>
          <w:lang w:val="es-ES"/>
        </w:rPr>
        <w:t>ilícita</w:t>
      </w:r>
      <w:r w:rsidR="00327BD7" w:rsidRPr="00FC54AB">
        <w:rPr>
          <w:lang w:val="es-ES"/>
        </w:rPr>
        <w:t xml:space="preserve"> (es </w:t>
      </w:r>
      <w:r w:rsidRPr="00FC54AB">
        <w:rPr>
          <w:lang w:val="es-ES"/>
        </w:rPr>
        <w:t>decir</w:t>
      </w:r>
      <w:r w:rsidR="00327BD7" w:rsidRPr="00FC54AB">
        <w:rPr>
          <w:lang w:val="es-ES"/>
        </w:rPr>
        <w:t xml:space="preserve">, la </w:t>
      </w:r>
      <w:r w:rsidRPr="00FC54AB">
        <w:rPr>
          <w:lang w:val="es-ES"/>
        </w:rPr>
        <w:t>información</w:t>
      </w:r>
      <w:r w:rsidR="00327BD7" w:rsidRPr="00FC54AB">
        <w:rPr>
          <w:lang w:val="es-ES"/>
        </w:rPr>
        <w:t xml:space="preserve"> disponible en el expediente </w:t>
      </w:r>
      <w:r w:rsidR="00E7496A">
        <w:rPr>
          <w:lang w:val="es-ES"/>
        </w:rPr>
        <w:t>tal vez</w:t>
      </w:r>
      <w:r w:rsidR="00327BD7" w:rsidRPr="00FC54AB">
        <w:rPr>
          <w:lang w:val="es-ES"/>
        </w:rPr>
        <w:t xml:space="preserve"> parezca </w:t>
      </w:r>
      <w:r w:rsidR="00CF5786">
        <w:rPr>
          <w:lang w:val="es-ES"/>
        </w:rPr>
        <w:t>ser compatible</w:t>
      </w:r>
      <w:r w:rsidR="00CF5786" w:rsidRPr="00FC54AB">
        <w:rPr>
          <w:lang w:val="es-ES"/>
        </w:rPr>
        <w:t xml:space="preserve"> </w:t>
      </w:r>
      <w:r w:rsidR="00327BD7" w:rsidRPr="00FC54AB">
        <w:rPr>
          <w:lang w:val="es-ES"/>
        </w:rPr>
        <w:t xml:space="preserve">con la </w:t>
      </w:r>
      <w:r w:rsidRPr="00FC54AB">
        <w:rPr>
          <w:lang w:val="es-ES"/>
        </w:rPr>
        <w:t>práctica</w:t>
      </w:r>
      <w:r w:rsidR="00327BD7" w:rsidRPr="00FC54AB">
        <w:rPr>
          <w:lang w:val="es-ES"/>
        </w:rPr>
        <w:t xml:space="preserve"> y procedimientos establecidos en un Estado en un periodo de tiempo particular</w:t>
      </w:r>
      <w:r w:rsidR="00AC3F89">
        <w:rPr>
          <w:lang w:val="es-ES"/>
        </w:rPr>
        <w:t>)</w:t>
      </w:r>
      <w:r w:rsidR="00327BD7" w:rsidRPr="00FC54AB">
        <w:rPr>
          <w:lang w:val="es-ES"/>
        </w:rPr>
        <w:t>. S</w:t>
      </w:r>
      <w:r w:rsidR="00F16CB5">
        <w:rPr>
          <w:lang w:val="es-ES"/>
        </w:rPr>
        <w:t>in embargo, s</w:t>
      </w:r>
      <w:r w:rsidR="00327BD7" w:rsidRPr="00FC54AB">
        <w:rPr>
          <w:lang w:val="es-ES"/>
        </w:rPr>
        <w:t xml:space="preserve">e debe dar cuidadosa </w:t>
      </w:r>
      <w:r w:rsidRPr="00FC54AB">
        <w:rPr>
          <w:lang w:val="es-ES"/>
        </w:rPr>
        <w:t>consideración</w:t>
      </w:r>
      <w:r w:rsidR="00327BD7" w:rsidRPr="00FC54AB">
        <w:rPr>
          <w:lang w:val="es-ES"/>
        </w:rPr>
        <w:t xml:space="preserve"> si, a pesar de la existencia de documentación de </w:t>
      </w:r>
      <w:r w:rsidRPr="00FC54AB">
        <w:rPr>
          <w:lang w:val="es-ES"/>
        </w:rPr>
        <w:t>adopción</w:t>
      </w:r>
      <w:r w:rsidR="00327BD7" w:rsidRPr="00FC54AB">
        <w:rPr>
          <w:lang w:val="es-ES"/>
        </w:rPr>
        <w:t xml:space="preserve"> apropiada, continúan</w:t>
      </w:r>
      <w:r w:rsidR="009C0882">
        <w:rPr>
          <w:lang w:val="es-ES"/>
        </w:rPr>
        <w:t xml:space="preserve"> existiendo preocupaciones</w:t>
      </w:r>
      <w:r w:rsidR="00C941A3">
        <w:rPr>
          <w:lang w:val="es-ES"/>
        </w:rPr>
        <w:t xml:space="preserve"> razonables de</w:t>
      </w:r>
      <w:r w:rsidR="00327BD7" w:rsidRPr="00FC54AB" w:rsidDel="00E9056D">
        <w:rPr>
          <w:lang w:val="es-ES"/>
        </w:rPr>
        <w:t xml:space="preserve"> </w:t>
      </w:r>
      <w:r w:rsidR="00327BD7" w:rsidRPr="00FC54AB">
        <w:rPr>
          <w:lang w:val="es-ES"/>
        </w:rPr>
        <w:t xml:space="preserve">una posible practica </w:t>
      </w:r>
      <w:r w:rsidRPr="00FC54AB">
        <w:rPr>
          <w:lang w:val="es-ES"/>
        </w:rPr>
        <w:t>ilícita</w:t>
      </w:r>
      <w:r w:rsidR="00327BD7" w:rsidRPr="00FC54AB">
        <w:rPr>
          <w:rStyle w:val="FootnoteReference"/>
          <w:lang w:val="es-ES"/>
        </w:rPr>
        <w:footnoteReference w:id="25"/>
      </w:r>
      <w:r w:rsidR="00E9056D">
        <w:rPr>
          <w:lang w:val="es-ES"/>
        </w:rPr>
        <w:t>.</w:t>
      </w:r>
      <w:r w:rsidR="00327BD7" w:rsidRPr="00FC54AB">
        <w:rPr>
          <w:lang w:val="es-ES"/>
        </w:rPr>
        <w:t xml:space="preserve"> El tipo de </w:t>
      </w:r>
      <w:r w:rsidRPr="00FC54AB">
        <w:rPr>
          <w:lang w:val="es-ES"/>
        </w:rPr>
        <w:t>práctica</w:t>
      </w:r>
      <w:r w:rsidR="00327BD7" w:rsidRPr="00FC54AB">
        <w:rPr>
          <w:lang w:val="es-ES"/>
        </w:rPr>
        <w:t xml:space="preserve"> </w:t>
      </w:r>
      <w:r w:rsidRPr="00FC54AB">
        <w:rPr>
          <w:lang w:val="es-ES"/>
        </w:rPr>
        <w:t>ilícita</w:t>
      </w:r>
      <w:r w:rsidR="00327BD7" w:rsidRPr="00FC54AB">
        <w:rPr>
          <w:lang w:val="es-ES"/>
        </w:rPr>
        <w:t xml:space="preserve"> y las </w:t>
      </w:r>
      <w:r w:rsidRPr="00FC54AB">
        <w:rPr>
          <w:lang w:val="es-ES"/>
        </w:rPr>
        <w:t>circunstancias</w:t>
      </w:r>
      <w:r w:rsidR="00327BD7" w:rsidRPr="00FC54AB">
        <w:rPr>
          <w:lang w:val="es-ES"/>
        </w:rPr>
        <w:t xml:space="preserve"> pueden sugerir la necesidad de </w:t>
      </w:r>
      <w:r w:rsidRPr="00FC54AB">
        <w:rPr>
          <w:lang w:val="es-ES"/>
        </w:rPr>
        <w:t>revisar</w:t>
      </w:r>
      <w:r w:rsidR="00327BD7" w:rsidRPr="00FC54AB">
        <w:rPr>
          <w:lang w:val="es-ES"/>
        </w:rPr>
        <w:t xml:space="preserve"> la </w:t>
      </w:r>
      <w:r w:rsidRPr="00FC54AB">
        <w:rPr>
          <w:lang w:val="es-ES"/>
        </w:rPr>
        <w:t>documentación</w:t>
      </w:r>
      <w:r w:rsidR="00327BD7" w:rsidRPr="00FC54AB">
        <w:rPr>
          <w:lang w:val="es-ES"/>
        </w:rPr>
        <w:t xml:space="preserve"> en otros </w:t>
      </w:r>
      <w:r w:rsidRPr="00FC54AB">
        <w:rPr>
          <w:lang w:val="es-ES"/>
        </w:rPr>
        <w:t>expedientes</w:t>
      </w:r>
      <w:r w:rsidR="00327BD7" w:rsidRPr="00FC54AB">
        <w:rPr>
          <w:lang w:val="es-ES"/>
        </w:rPr>
        <w:t xml:space="preserve"> para ver si aparece un </w:t>
      </w:r>
      <w:r w:rsidRPr="00FC54AB">
        <w:rPr>
          <w:lang w:val="es-ES"/>
        </w:rPr>
        <w:t>posible</w:t>
      </w:r>
      <w:r w:rsidR="00327BD7" w:rsidRPr="00FC54AB">
        <w:rPr>
          <w:lang w:val="es-ES"/>
        </w:rPr>
        <w:t xml:space="preserve"> </w:t>
      </w:r>
      <w:r w:rsidRPr="00FC54AB">
        <w:rPr>
          <w:lang w:val="es-ES"/>
        </w:rPr>
        <w:t>patrón</w:t>
      </w:r>
      <w:r w:rsidR="00327BD7" w:rsidRPr="00FC54AB">
        <w:rPr>
          <w:lang w:val="es-ES"/>
        </w:rPr>
        <w:t xml:space="preserve">. </w:t>
      </w:r>
    </w:p>
    <w:p w14:paraId="64ABBC13" w14:textId="2F67C7AF" w:rsidR="0009013F" w:rsidRPr="0009013F" w:rsidRDefault="0009013F" w:rsidP="0009013F">
      <w:pPr>
        <w:pStyle w:val="PBParagraphNumber"/>
        <w:rPr>
          <w:lang w:val="es-ES"/>
        </w:rPr>
      </w:pPr>
      <w:r w:rsidRPr="00FC54AB">
        <w:rPr>
          <w:b/>
          <w:color w:val="0094D2" w:themeColor="accent1"/>
          <w:lang w:val="es-ES"/>
        </w:rPr>
        <w:t>Contacto</w:t>
      </w:r>
      <w:r w:rsidR="007936EB" w:rsidRPr="00FC54AB">
        <w:rPr>
          <w:lang w:val="es-ES"/>
        </w:rPr>
        <w:t xml:space="preserve">: </w:t>
      </w:r>
      <w:r w:rsidRPr="00FC54AB">
        <w:rPr>
          <w:lang w:val="es-ES"/>
        </w:rPr>
        <w:t xml:space="preserve">la autoridad </w:t>
      </w:r>
      <w:r w:rsidR="00FC54AB" w:rsidRPr="00FC54AB">
        <w:rPr>
          <w:lang w:val="es-ES"/>
        </w:rPr>
        <w:t>responsable</w:t>
      </w:r>
      <w:r w:rsidRPr="00FC54AB">
        <w:rPr>
          <w:lang w:val="es-ES"/>
        </w:rPr>
        <w:t xml:space="preserve"> de llevar a cabo la </w:t>
      </w:r>
      <w:r w:rsidR="00FC54AB" w:rsidRPr="00FC54AB">
        <w:rPr>
          <w:lang w:val="es-ES"/>
        </w:rPr>
        <w:t>investigación</w:t>
      </w:r>
      <w:r w:rsidRPr="00FC54AB">
        <w:rPr>
          <w:lang w:val="es-ES"/>
        </w:rPr>
        <w:t xml:space="preserve"> </w:t>
      </w:r>
      <w:r w:rsidR="006260A9">
        <w:rPr>
          <w:lang w:val="es-ES"/>
        </w:rPr>
        <w:t>debe</w:t>
      </w:r>
      <w:r w:rsidR="006260A9" w:rsidRPr="00FC54AB">
        <w:rPr>
          <w:lang w:val="es-ES"/>
        </w:rPr>
        <w:t xml:space="preserve"> </w:t>
      </w:r>
      <w:r w:rsidRPr="00FC54AB">
        <w:rPr>
          <w:lang w:val="es-ES"/>
        </w:rPr>
        <w:t xml:space="preserve">contactar a las </w:t>
      </w:r>
      <w:r w:rsidR="00FC54AB" w:rsidRPr="00FC54AB">
        <w:rPr>
          <w:lang w:val="es-ES"/>
        </w:rPr>
        <w:t>autoridades</w:t>
      </w:r>
      <w:r w:rsidRPr="00FC54AB">
        <w:rPr>
          <w:lang w:val="es-ES"/>
        </w:rPr>
        <w:t xml:space="preserve"> </w:t>
      </w:r>
      <w:r w:rsidR="006260A9">
        <w:rPr>
          <w:lang w:val="es-ES"/>
        </w:rPr>
        <w:t>competentes</w:t>
      </w:r>
      <w:r w:rsidRPr="00FC54AB">
        <w:rPr>
          <w:lang w:val="es-ES"/>
        </w:rPr>
        <w:t xml:space="preserve">, al adoptado, a la familia </w:t>
      </w:r>
      <w:r w:rsidR="00FC54AB" w:rsidRPr="00FC54AB">
        <w:rPr>
          <w:lang w:val="es-ES"/>
        </w:rPr>
        <w:t>biológica</w:t>
      </w:r>
      <w:r w:rsidRPr="00FC54AB">
        <w:rPr>
          <w:lang w:val="es-ES"/>
        </w:rPr>
        <w:t xml:space="preserve">, a los (futuros) padres </w:t>
      </w:r>
      <w:r w:rsidR="00FC54AB" w:rsidRPr="00FC54AB">
        <w:rPr>
          <w:lang w:val="es-ES"/>
        </w:rPr>
        <w:t>adoptivos</w:t>
      </w:r>
      <w:r w:rsidRPr="00FC54AB">
        <w:rPr>
          <w:lang w:val="es-ES"/>
        </w:rPr>
        <w:t xml:space="preserve">, a los OAA </w:t>
      </w:r>
      <w:r w:rsidR="00486E22">
        <w:rPr>
          <w:lang w:val="es-ES"/>
        </w:rPr>
        <w:t>involucrados</w:t>
      </w:r>
      <w:r w:rsidRPr="00FC54AB">
        <w:rPr>
          <w:lang w:val="es-ES"/>
        </w:rPr>
        <w:t xml:space="preserve">, a </w:t>
      </w:r>
      <w:r w:rsidR="00FC54AB" w:rsidRPr="00FC54AB">
        <w:rPr>
          <w:lang w:val="es-ES"/>
        </w:rPr>
        <w:t>instrucciones</w:t>
      </w:r>
      <w:r w:rsidRPr="00FC54AB">
        <w:rPr>
          <w:lang w:val="es-ES"/>
        </w:rPr>
        <w:t xml:space="preserve"> de </w:t>
      </w:r>
      <w:r w:rsidR="00FC54AB" w:rsidRPr="00FC54AB">
        <w:rPr>
          <w:lang w:val="es-ES"/>
        </w:rPr>
        <w:t>protección</w:t>
      </w:r>
      <w:r w:rsidRPr="00FC54AB">
        <w:rPr>
          <w:lang w:val="es-ES"/>
        </w:rPr>
        <w:t xml:space="preserve"> </w:t>
      </w:r>
      <w:r w:rsidR="00012B44">
        <w:rPr>
          <w:lang w:val="es-ES"/>
        </w:rPr>
        <w:t>de la infancia</w:t>
      </w:r>
      <w:r w:rsidRPr="00FC54AB">
        <w:rPr>
          <w:lang w:val="es-ES"/>
        </w:rPr>
        <w:t xml:space="preserve"> y a otros </w:t>
      </w:r>
      <w:r w:rsidR="00FC54AB" w:rsidRPr="00FC54AB">
        <w:rPr>
          <w:lang w:val="es-ES"/>
        </w:rPr>
        <w:t>actores</w:t>
      </w:r>
      <w:r w:rsidRPr="00FC54AB">
        <w:rPr>
          <w:lang w:val="es-ES"/>
        </w:rPr>
        <w:t xml:space="preserve"> </w:t>
      </w:r>
      <w:r w:rsidR="00FC54AB" w:rsidRPr="00FC54AB">
        <w:rPr>
          <w:lang w:val="es-ES"/>
        </w:rPr>
        <w:t>relevantes</w:t>
      </w:r>
      <w:r w:rsidRPr="00FC54AB">
        <w:rPr>
          <w:lang w:val="es-ES"/>
        </w:rPr>
        <w:t xml:space="preserve">, de </w:t>
      </w:r>
      <w:r w:rsidRPr="00FC54AB">
        <w:rPr>
          <w:lang w:val="es-ES"/>
        </w:rPr>
        <w:lastRenderedPageBreak/>
        <w:t xml:space="preserve">forma apropiada y </w:t>
      </w:r>
      <w:r w:rsidR="00012B44">
        <w:rPr>
          <w:lang w:val="es-ES"/>
        </w:rPr>
        <w:t xml:space="preserve">en tiempo </w:t>
      </w:r>
      <w:r w:rsidRPr="00FC54AB">
        <w:rPr>
          <w:lang w:val="es-ES"/>
        </w:rPr>
        <w:t>oportun</w:t>
      </w:r>
      <w:r w:rsidR="00012B44">
        <w:rPr>
          <w:lang w:val="es-ES"/>
        </w:rPr>
        <w:t>o</w:t>
      </w:r>
      <w:r w:rsidRPr="00FC54AB">
        <w:rPr>
          <w:lang w:val="es-ES"/>
        </w:rPr>
        <w:t xml:space="preserve">. Si hay una </w:t>
      </w:r>
      <w:r w:rsidR="00FC54AB" w:rsidRPr="00FC54AB">
        <w:rPr>
          <w:lang w:val="es-ES"/>
        </w:rPr>
        <w:t>Embajada</w:t>
      </w:r>
      <w:r w:rsidRPr="00FC54AB">
        <w:rPr>
          <w:lang w:val="es-ES"/>
        </w:rPr>
        <w:t xml:space="preserve"> o Consulado del Estado que </w:t>
      </w:r>
      <w:r w:rsidR="00131055">
        <w:rPr>
          <w:lang w:val="es-ES"/>
        </w:rPr>
        <w:t>lleva a cabo la investigación</w:t>
      </w:r>
      <w:r w:rsidRPr="00FC54AB" w:rsidDel="00131055">
        <w:rPr>
          <w:lang w:val="es-ES"/>
        </w:rPr>
        <w:t xml:space="preserve"> </w:t>
      </w:r>
      <w:r w:rsidRPr="00FC54AB">
        <w:rPr>
          <w:lang w:val="es-ES"/>
        </w:rPr>
        <w:t>en el</w:t>
      </w:r>
      <w:r>
        <w:rPr>
          <w:lang w:val="es-ES"/>
        </w:rPr>
        <w:t xml:space="preserve"> otro Estado </w:t>
      </w:r>
      <w:r w:rsidR="00486E22">
        <w:rPr>
          <w:lang w:val="es-ES"/>
        </w:rPr>
        <w:t>involucrado</w:t>
      </w:r>
      <w:r>
        <w:rPr>
          <w:lang w:val="es-ES"/>
        </w:rPr>
        <w:t xml:space="preserve">, </w:t>
      </w:r>
      <w:r w:rsidR="00FC54AB">
        <w:rPr>
          <w:lang w:val="es-ES"/>
        </w:rPr>
        <w:t>puede</w:t>
      </w:r>
      <w:r>
        <w:rPr>
          <w:lang w:val="es-ES"/>
        </w:rPr>
        <w:t xml:space="preserve"> que se le solicite </w:t>
      </w:r>
      <w:r w:rsidR="00FC54AB">
        <w:rPr>
          <w:lang w:val="es-ES"/>
        </w:rPr>
        <w:t>proporcionar</w:t>
      </w:r>
      <w:r>
        <w:rPr>
          <w:lang w:val="es-ES"/>
        </w:rPr>
        <w:t xml:space="preserve"> toda la asistencia posible. </w:t>
      </w:r>
      <w:r w:rsidR="00690E2E">
        <w:rPr>
          <w:lang w:val="es-ES"/>
        </w:rPr>
        <w:t>Corresponde dirigirse</w:t>
      </w:r>
      <w:r>
        <w:rPr>
          <w:lang w:val="es-ES"/>
        </w:rPr>
        <w:t xml:space="preserve"> al adoptado, a la </w:t>
      </w:r>
      <w:r w:rsidR="00FC54AB">
        <w:rPr>
          <w:lang w:val="es-ES"/>
        </w:rPr>
        <w:t>familia</w:t>
      </w:r>
      <w:r>
        <w:rPr>
          <w:lang w:val="es-ES"/>
        </w:rPr>
        <w:t xml:space="preserve"> </w:t>
      </w:r>
      <w:r w:rsidR="00FC54AB">
        <w:rPr>
          <w:lang w:val="es-ES"/>
        </w:rPr>
        <w:t>biológica</w:t>
      </w:r>
      <w:r>
        <w:rPr>
          <w:lang w:val="es-ES"/>
        </w:rPr>
        <w:t xml:space="preserve">, a los FPA y a la </w:t>
      </w:r>
      <w:r w:rsidR="00FC54AB">
        <w:rPr>
          <w:lang w:val="es-ES"/>
        </w:rPr>
        <w:t>familia</w:t>
      </w:r>
      <w:r>
        <w:rPr>
          <w:lang w:val="es-ES"/>
        </w:rPr>
        <w:t xml:space="preserve"> adoptiva de manera respetuosa y cuidadosa, y el contacto con niños debe </w:t>
      </w:r>
      <w:r w:rsidR="00FC54AB">
        <w:rPr>
          <w:lang w:val="es-ES"/>
        </w:rPr>
        <w:t>también</w:t>
      </w:r>
      <w:r>
        <w:rPr>
          <w:lang w:val="es-ES"/>
        </w:rPr>
        <w:t xml:space="preserve"> ser llevado a cabo de </w:t>
      </w:r>
      <w:r w:rsidR="00FC54AB">
        <w:rPr>
          <w:lang w:val="es-ES"/>
        </w:rPr>
        <w:t>manera amigable</w:t>
      </w:r>
      <w:r>
        <w:rPr>
          <w:lang w:val="es-ES"/>
        </w:rPr>
        <w:t xml:space="preserve"> para ellos. </w:t>
      </w:r>
    </w:p>
    <w:p w14:paraId="3AC77067" w14:textId="10200CE1" w:rsidR="007936EB" w:rsidRPr="00265DF4" w:rsidRDefault="00265DF4" w:rsidP="007936EB">
      <w:pPr>
        <w:pStyle w:val="PBParagraphNumber"/>
        <w:rPr>
          <w:lang w:val="es-ES"/>
        </w:rPr>
      </w:pPr>
      <w:r w:rsidRPr="00265DF4">
        <w:rPr>
          <w:b/>
          <w:color w:val="0094D2" w:themeColor="accent1"/>
          <w:lang w:val="es-ES"/>
        </w:rPr>
        <w:t>Preservación</w:t>
      </w:r>
      <w:r w:rsidR="000843AD" w:rsidRPr="00265DF4">
        <w:rPr>
          <w:b/>
          <w:color w:val="0094D2" w:themeColor="accent1"/>
          <w:lang w:val="es-ES"/>
        </w:rPr>
        <w:t xml:space="preserve"> de los registros</w:t>
      </w:r>
      <w:r w:rsidR="007936EB" w:rsidRPr="00265DF4">
        <w:rPr>
          <w:lang w:val="es-ES"/>
        </w:rPr>
        <w:t xml:space="preserve">: </w:t>
      </w:r>
      <w:r w:rsidR="000843AD" w:rsidRPr="00265DF4">
        <w:rPr>
          <w:lang w:val="es-ES"/>
        </w:rPr>
        <w:t xml:space="preserve">sin </w:t>
      </w:r>
      <w:r w:rsidRPr="00265DF4">
        <w:rPr>
          <w:lang w:val="es-ES"/>
        </w:rPr>
        <w:t>importar</w:t>
      </w:r>
      <w:r w:rsidR="000843AD" w:rsidRPr="00265DF4">
        <w:rPr>
          <w:lang w:val="es-ES"/>
        </w:rPr>
        <w:t xml:space="preserve"> el resultado, la </w:t>
      </w:r>
      <w:r w:rsidRPr="00265DF4">
        <w:rPr>
          <w:lang w:val="es-ES"/>
        </w:rPr>
        <w:t>información</w:t>
      </w:r>
      <w:r w:rsidR="000843AD" w:rsidRPr="00265DF4">
        <w:rPr>
          <w:lang w:val="es-ES"/>
        </w:rPr>
        <w:t xml:space="preserve"> y los registros de la </w:t>
      </w:r>
      <w:r w:rsidRPr="00265DF4">
        <w:rPr>
          <w:lang w:val="es-ES"/>
        </w:rPr>
        <w:t>investigación</w:t>
      </w:r>
      <w:r w:rsidR="000843AD" w:rsidRPr="00265DF4">
        <w:rPr>
          <w:lang w:val="es-ES"/>
        </w:rPr>
        <w:t xml:space="preserve"> deben ser </w:t>
      </w:r>
      <w:r w:rsidRPr="00265DF4">
        <w:rPr>
          <w:lang w:val="es-ES"/>
        </w:rPr>
        <w:t>documentados</w:t>
      </w:r>
      <w:r w:rsidR="000843AD" w:rsidRPr="00265DF4">
        <w:rPr>
          <w:lang w:val="es-ES"/>
        </w:rPr>
        <w:t xml:space="preserve">, registrados y preservados (de ser </w:t>
      </w:r>
      <w:r w:rsidRPr="00265DF4">
        <w:rPr>
          <w:lang w:val="es-ES"/>
        </w:rPr>
        <w:t>posible</w:t>
      </w:r>
      <w:r w:rsidR="000843AD" w:rsidRPr="00265DF4">
        <w:rPr>
          <w:lang w:val="es-ES"/>
        </w:rPr>
        <w:t xml:space="preserve">, </w:t>
      </w:r>
      <w:r w:rsidRPr="00265DF4">
        <w:rPr>
          <w:lang w:val="es-ES"/>
        </w:rPr>
        <w:t>indefinidamente</w:t>
      </w:r>
      <w:r w:rsidR="000843AD" w:rsidRPr="00265DF4">
        <w:rPr>
          <w:lang w:val="es-ES"/>
        </w:rPr>
        <w:t xml:space="preserve">) por la autoridad que </w:t>
      </w:r>
      <w:r w:rsidR="00F9391D">
        <w:rPr>
          <w:lang w:val="es-ES"/>
        </w:rPr>
        <w:t>lleva a cabo la investigación</w:t>
      </w:r>
      <w:r w:rsidR="000843AD" w:rsidRPr="00265DF4">
        <w:rPr>
          <w:lang w:val="es-ES"/>
        </w:rPr>
        <w:t xml:space="preserve">. Esta </w:t>
      </w:r>
      <w:r w:rsidRPr="00265DF4">
        <w:rPr>
          <w:lang w:val="es-ES"/>
        </w:rPr>
        <w:t>información</w:t>
      </w:r>
      <w:r w:rsidR="000843AD" w:rsidRPr="00265DF4">
        <w:rPr>
          <w:lang w:val="es-ES"/>
        </w:rPr>
        <w:t xml:space="preserve"> podría ser valiosa </w:t>
      </w:r>
      <w:r w:rsidR="00F9391D">
        <w:rPr>
          <w:lang w:val="es-ES"/>
        </w:rPr>
        <w:t xml:space="preserve">en </w:t>
      </w:r>
      <w:r w:rsidR="000843AD" w:rsidRPr="00265DF4">
        <w:rPr>
          <w:lang w:val="es-ES"/>
        </w:rPr>
        <w:t>posibles casos futuros</w:t>
      </w:r>
      <w:r w:rsidR="00FC19E2" w:rsidRPr="00265DF4">
        <w:rPr>
          <w:rStyle w:val="FootnoteReference"/>
          <w:lang w:val="es-ES"/>
        </w:rPr>
        <w:footnoteReference w:id="26"/>
      </w:r>
      <w:r w:rsidR="00F9391D">
        <w:rPr>
          <w:lang w:val="es-ES"/>
        </w:rPr>
        <w:t>.</w:t>
      </w:r>
    </w:p>
    <w:p w14:paraId="102FE76D" w14:textId="25691430" w:rsidR="007936EB" w:rsidRPr="00265DF4" w:rsidRDefault="00265DF4" w:rsidP="007936EB">
      <w:pPr>
        <w:pStyle w:val="PBParagraphNumber"/>
        <w:rPr>
          <w:lang w:val="es-ES"/>
        </w:rPr>
      </w:pPr>
      <w:r w:rsidRPr="00265DF4">
        <w:rPr>
          <w:b/>
          <w:color w:val="0094D2" w:themeColor="accent1"/>
          <w:lang w:val="es-ES"/>
        </w:rPr>
        <w:t>Verificación</w:t>
      </w:r>
      <w:r w:rsidR="000843AD" w:rsidRPr="00265DF4">
        <w:rPr>
          <w:b/>
          <w:color w:val="0094D2" w:themeColor="accent1"/>
          <w:lang w:val="es-ES"/>
        </w:rPr>
        <w:t xml:space="preserve"> de la identidad</w:t>
      </w:r>
      <w:r w:rsidR="007936EB" w:rsidRPr="00265DF4">
        <w:rPr>
          <w:lang w:val="es-ES"/>
        </w:rPr>
        <w:t xml:space="preserve">: </w:t>
      </w:r>
      <w:r w:rsidR="000843AD" w:rsidRPr="00265DF4">
        <w:rPr>
          <w:lang w:val="es-ES"/>
        </w:rPr>
        <w:t xml:space="preserve">cuando sea </w:t>
      </w:r>
      <w:r w:rsidRPr="00265DF4">
        <w:rPr>
          <w:lang w:val="es-ES"/>
        </w:rPr>
        <w:t>apropiado</w:t>
      </w:r>
      <w:r w:rsidR="000843AD" w:rsidRPr="00265DF4">
        <w:rPr>
          <w:lang w:val="es-ES"/>
        </w:rPr>
        <w:t xml:space="preserve"> y necesario, se puede llevar a cabo una prueba de AD</w:t>
      </w:r>
      <w:r w:rsidR="00F9391D">
        <w:rPr>
          <w:lang w:val="es-ES"/>
        </w:rPr>
        <w:t>N</w:t>
      </w:r>
      <w:r w:rsidR="000843AD" w:rsidRPr="00265DF4">
        <w:rPr>
          <w:lang w:val="es-ES"/>
        </w:rPr>
        <w:t xml:space="preserve"> para verificar la identidad del niño </w:t>
      </w:r>
      <w:r w:rsidR="007B3BAC">
        <w:rPr>
          <w:lang w:val="es-ES"/>
        </w:rPr>
        <w:t xml:space="preserve">y </w:t>
      </w:r>
      <w:r w:rsidR="000843AD" w:rsidRPr="00265DF4">
        <w:rPr>
          <w:lang w:val="es-ES"/>
        </w:rPr>
        <w:t>de los padres (/</w:t>
      </w:r>
      <w:r w:rsidRPr="00265DF4">
        <w:rPr>
          <w:lang w:val="es-ES"/>
        </w:rPr>
        <w:t>familia</w:t>
      </w:r>
      <w:r w:rsidR="000843AD" w:rsidRPr="00265DF4">
        <w:rPr>
          <w:lang w:val="es-ES"/>
        </w:rPr>
        <w:t xml:space="preserve">) </w:t>
      </w:r>
      <w:r w:rsidRPr="00265DF4">
        <w:rPr>
          <w:lang w:val="es-ES"/>
        </w:rPr>
        <w:t>biológic</w:t>
      </w:r>
      <w:r w:rsidR="007B3BAC">
        <w:rPr>
          <w:lang w:val="es-ES"/>
        </w:rPr>
        <w:t>os</w:t>
      </w:r>
      <w:r w:rsidR="000843AD" w:rsidRPr="00265DF4">
        <w:rPr>
          <w:lang w:val="es-ES"/>
        </w:rPr>
        <w:t>.</w:t>
      </w:r>
    </w:p>
    <w:p w14:paraId="18CE096E" w14:textId="34FA8253" w:rsidR="007936EB" w:rsidRPr="00265DF4" w:rsidRDefault="000843AD" w:rsidP="007936EB">
      <w:pPr>
        <w:pStyle w:val="PBParagraphNumber"/>
        <w:rPr>
          <w:lang w:val="es-ES"/>
        </w:rPr>
      </w:pPr>
      <w:r w:rsidRPr="00265DF4">
        <w:rPr>
          <w:b/>
          <w:color w:val="0094D2" w:themeColor="accent1"/>
          <w:lang w:val="es-ES"/>
        </w:rPr>
        <w:t>Confidencialidad</w:t>
      </w:r>
      <w:r w:rsidR="007936EB" w:rsidRPr="00265DF4">
        <w:rPr>
          <w:lang w:val="es-ES"/>
        </w:rPr>
        <w:t xml:space="preserve">: </w:t>
      </w:r>
      <w:r w:rsidRPr="00265DF4">
        <w:rPr>
          <w:lang w:val="es-ES"/>
        </w:rPr>
        <w:t xml:space="preserve">al llevar a cabo la </w:t>
      </w:r>
      <w:r w:rsidR="00265DF4" w:rsidRPr="00265DF4">
        <w:rPr>
          <w:lang w:val="es-ES"/>
        </w:rPr>
        <w:t>investigación</w:t>
      </w:r>
      <w:r w:rsidRPr="00265DF4">
        <w:rPr>
          <w:lang w:val="es-ES"/>
        </w:rPr>
        <w:t xml:space="preserve">, las </w:t>
      </w:r>
      <w:r w:rsidR="00265DF4" w:rsidRPr="00265DF4">
        <w:rPr>
          <w:lang w:val="es-ES"/>
        </w:rPr>
        <w:t>leyes</w:t>
      </w:r>
      <w:r w:rsidRPr="00265DF4">
        <w:rPr>
          <w:lang w:val="es-ES"/>
        </w:rPr>
        <w:t xml:space="preserve"> y </w:t>
      </w:r>
      <w:r w:rsidR="00E00017">
        <w:rPr>
          <w:lang w:val="es-ES"/>
        </w:rPr>
        <w:t>reglamentos</w:t>
      </w:r>
      <w:r w:rsidR="00E00017" w:rsidRPr="00265DF4">
        <w:rPr>
          <w:lang w:val="es-ES"/>
        </w:rPr>
        <w:t xml:space="preserve"> </w:t>
      </w:r>
      <w:r w:rsidR="00F12BED">
        <w:rPr>
          <w:lang w:val="es-ES"/>
        </w:rPr>
        <w:t>en materia</w:t>
      </w:r>
      <w:r w:rsidRPr="00265DF4">
        <w:rPr>
          <w:lang w:val="es-ES"/>
        </w:rPr>
        <w:t xml:space="preserve"> de privacidad deben ser tomad</w:t>
      </w:r>
      <w:r w:rsidR="00F12BED">
        <w:rPr>
          <w:lang w:val="es-ES"/>
        </w:rPr>
        <w:t>o</w:t>
      </w:r>
      <w:r w:rsidRPr="00265DF4">
        <w:rPr>
          <w:lang w:val="es-ES"/>
        </w:rPr>
        <w:t xml:space="preserve">s en cuenta. A menos que la ley disponga lo contrario, la </w:t>
      </w:r>
      <w:r w:rsidR="00FB6B2E">
        <w:rPr>
          <w:lang w:val="es-ES"/>
        </w:rPr>
        <w:t>difusión</w:t>
      </w:r>
      <w:r w:rsidR="00FB6B2E" w:rsidRPr="00265DF4">
        <w:rPr>
          <w:lang w:val="es-ES"/>
        </w:rPr>
        <w:t xml:space="preserve"> </w:t>
      </w:r>
      <w:r w:rsidRPr="00265DF4">
        <w:rPr>
          <w:lang w:val="es-ES"/>
        </w:rPr>
        <w:t xml:space="preserve">de </w:t>
      </w:r>
      <w:r w:rsidR="00265DF4" w:rsidRPr="00265DF4">
        <w:rPr>
          <w:lang w:val="es-ES"/>
        </w:rPr>
        <w:t>información</w:t>
      </w:r>
      <w:r w:rsidRPr="00265DF4">
        <w:rPr>
          <w:lang w:val="es-ES"/>
        </w:rPr>
        <w:t xml:space="preserve"> </w:t>
      </w:r>
      <w:r w:rsidR="00FB6B2E">
        <w:rPr>
          <w:lang w:val="es-ES"/>
        </w:rPr>
        <w:t>de identificación</w:t>
      </w:r>
      <w:r w:rsidRPr="00265DF4">
        <w:rPr>
          <w:lang w:val="es-ES"/>
        </w:rPr>
        <w:t xml:space="preserve"> debe estar sujeta a los debidos </w:t>
      </w:r>
      <w:r w:rsidR="00265DF4" w:rsidRPr="00265DF4">
        <w:rPr>
          <w:lang w:val="es-ES"/>
        </w:rPr>
        <w:t>consentimientos</w:t>
      </w:r>
      <w:r w:rsidRPr="00265DF4">
        <w:rPr>
          <w:lang w:val="es-ES"/>
        </w:rPr>
        <w:t>. Esto puede se</w:t>
      </w:r>
      <w:r w:rsidR="006F2BCC">
        <w:rPr>
          <w:lang w:val="es-ES"/>
        </w:rPr>
        <w:t>r</w:t>
      </w:r>
      <w:r w:rsidRPr="00265DF4">
        <w:rPr>
          <w:lang w:val="es-ES"/>
        </w:rPr>
        <w:t xml:space="preserve"> particularmente importante si el </w:t>
      </w:r>
      <w:r w:rsidR="006F2BCC">
        <w:rPr>
          <w:lang w:val="es-ES"/>
        </w:rPr>
        <w:t>caso</w:t>
      </w:r>
      <w:r w:rsidRPr="00265DF4">
        <w:rPr>
          <w:lang w:val="es-ES"/>
        </w:rPr>
        <w:t xml:space="preserve"> recib</w:t>
      </w:r>
      <w:r w:rsidR="006F2BCC">
        <w:rPr>
          <w:lang w:val="es-ES"/>
        </w:rPr>
        <w:t>e</w:t>
      </w:r>
      <w:r w:rsidRPr="00265DF4" w:rsidDel="00245D75">
        <w:rPr>
          <w:lang w:val="es-ES"/>
        </w:rPr>
        <w:t xml:space="preserve"> </w:t>
      </w:r>
      <w:r w:rsidR="00265DF4" w:rsidRPr="00265DF4">
        <w:rPr>
          <w:lang w:val="es-ES"/>
        </w:rPr>
        <w:t>atención</w:t>
      </w:r>
      <w:r w:rsidRPr="00265DF4">
        <w:rPr>
          <w:lang w:val="es-ES"/>
        </w:rPr>
        <w:t xml:space="preserve"> de los medios</w:t>
      </w:r>
      <w:r w:rsidRPr="00265DF4">
        <w:rPr>
          <w:rStyle w:val="FootnoteReference"/>
          <w:lang w:val="es-ES"/>
        </w:rPr>
        <w:footnoteReference w:id="27"/>
      </w:r>
      <w:r w:rsidR="00245D75">
        <w:rPr>
          <w:lang w:val="es-ES"/>
        </w:rPr>
        <w:t>.</w:t>
      </w:r>
      <w:r w:rsidRPr="00265DF4">
        <w:rPr>
          <w:lang w:val="es-ES"/>
        </w:rPr>
        <w:t xml:space="preserve"> </w:t>
      </w:r>
      <w:r w:rsidR="00265DF4" w:rsidRPr="00265DF4">
        <w:rPr>
          <w:lang w:val="es-ES"/>
        </w:rPr>
        <w:t>Además</w:t>
      </w:r>
      <w:r w:rsidRPr="00265DF4">
        <w:rPr>
          <w:lang w:val="es-ES"/>
        </w:rPr>
        <w:t xml:space="preserve">, a menos que la ley del Estado disponga </w:t>
      </w:r>
      <w:r w:rsidR="00095FE0">
        <w:rPr>
          <w:lang w:val="es-ES"/>
        </w:rPr>
        <w:t>otra cosa</w:t>
      </w:r>
      <w:r w:rsidRPr="00265DF4">
        <w:rPr>
          <w:lang w:val="es-ES"/>
        </w:rPr>
        <w:t xml:space="preserve">, la confidencialidad no debe ser usada como pretexto para impedir la </w:t>
      </w:r>
      <w:r w:rsidR="00265DF4" w:rsidRPr="00265DF4">
        <w:rPr>
          <w:lang w:val="es-ES"/>
        </w:rPr>
        <w:t>investigación</w:t>
      </w:r>
      <w:r w:rsidRPr="00265DF4">
        <w:rPr>
          <w:lang w:val="es-ES"/>
        </w:rPr>
        <w:t xml:space="preserve">. </w:t>
      </w:r>
    </w:p>
    <w:p w14:paraId="334C89B8" w14:textId="50D8C38E" w:rsidR="007936EB" w:rsidRPr="00265DF4" w:rsidRDefault="000843AD" w:rsidP="007936EB">
      <w:pPr>
        <w:pStyle w:val="PBParagraphNumber"/>
        <w:rPr>
          <w:lang w:val="es-ES"/>
        </w:rPr>
      </w:pPr>
      <w:r w:rsidRPr="00265DF4">
        <w:rPr>
          <w:b/>
          <w:color w:val="0094D2" w:themeColor="accent1"/>
          <w:lang w:val="es-ES"/>
        </w:rPr>
        <w:t>Remitir a las autoridades policiales</w:t>
      </w:r>
      <w:r w:rsidR="001C723B">
        <w:rPr>
          <w:b/>
          <w:color w:val="0094D2" w:themeColor="accent1"/>
          <w:lang w:val="es-ES"/>
        </w:rPr>
        <w:t xml:space="preserve"> </w:t>
      </w:r>
      <w:r w:rsidR="001D378C">
        <w:rPr>
          <w:b/>
          <w:color w:val="0094D2" w:themeColor="accent1"/>
          <w:lang w:val="es-ES"/>
        </w:rPr>
        <w:t>y</w:t>
      </w:r>
      <w:r w:rsidR="001C723B">
        <w:rPr>
          <w:b/>
          <w:color w:val="0094D2" w:themeColor="accent1"/>
          <w:lang w:val="es-ES"/>
        </w:rPr>
        <w:t xml:space="preserve"> judiciales</w:t>
      </w:r>
      <w:r w:rsidR="007936EB" w:rsidRPr="00265DF4">
        <w:rPr>
          <w:lang w:val="es-ES"/>
        </w:rPr>
        <w:t>:</w:t>
      </w:r>
      <w:r w:rsidR="00265DF4" w:rsidRPr="00265DF4">
        <w:rPr>
          <w:lang w:val="es-ES"/>
        </w:rPr>
        <w:t xml:space="preserve"> </w:t>
      </w:r>
      <w:r w:rsidR="00277393">
        <w:rPr>
          <w:lang w:val="es-ES"/>
        </w:rPr>
        <w:t xml:space="preserve">los casos que suscitan sospechas de posibles actividades criminales </w:t>
      </w:r>
      <w:r w:rsidR="00265DF4" w:rsidRPr="00265DF4">
        <w:rPr>
          <w:lang w:val="es-ES"/>
        </w:rPr>
        <w:t>debe</w:t>
      </w:r>
      <w:r w:rsidR="00277393">
        <w:rPr>
          <w:lang w:val="es-ES"/>
        </w:rPr>
        <w:t>n</w:t>
      </w:r>
      <w:r w:rsidR="00265DF4" w:rsidRPr="00265DF4">
        <w:rPr>
          <w:lang w:val="es-ES"/>
        </w:rPr>
        <w:t xml:space="preserve"> remitir</w:t>
      </w:r>
      <w:r w:rsidR="00277393">
        <w:rPr>
          <w:lang w:val="es-ES"/>
        </w:rPr>
        <w:t>se</w:t>
      </w:r>
      <w:r w:rsidR="007936EB" w:rsidRPr="00265DF4">
        <w:rPr>
          <w:lang w:val="es-ES"/>
        </w:rPr>
        <w:t xml:space="preserve"> </w:t>
      </w:r>
      <w:r w:rsidR="00265DF4" w:rsidRPr="00265DF4">
        <w:rPr>
          <w:lang w:val="es-ES"/>
        </w:rPr>
        <w:t xml:space="preserve">a las autoridades policiales </w:t>
      </w:r>
      <w:r w:rsidR="009401AB">
        <w:rPr>
          <w:lang w:val="es-ES"/>
        </w:rPr>
        <w:t>y</w:t>
      </w:r>
      <w:r w:rsidR="00277393">
        <w:rPr>
          <w:lang w:val="es-ES"/>
        </w:rPr>
        <w:t xml:space="preserve"> judiciales </w:t>
      </w:r>
      <w:r w:rsidR="00AB3A03">
        <w:rPr>
          <w:lang w:val="es-ES"/>
        </w:rPr>
        <w:t>competentes</w:t>
      </w:r>
      <w:r w:rsidRPr="00265DF4">
        <w:rPr>
          <w:lang w:val="es-ES"/>
        </w:rPr>
        <w:t xml:space="preserve">. </w:t>
      </w:r>
    </w:p>
    <w:p w14:paraId="54ED1046" w14:textId="7D3B501D" w:rsidR="00F95DAA" w:rsidRPr="00265DF4" w:rsidRDefault="00265DF4" w:rsidP="00F95DAA">
      <w:pPr>
        <w:pStyle w:val="PBParagraphNumber"/>
        <w:numPr>
          <w:ilvl w:val="0"/>
          <w:numId w:val="1"/>
        </w:numPr>
        <w:rPr>
          <w:lang w:val="es-ES"/>
        </w:rPr>
      </w:pPr>
      <w:r w:rsidRPr="00265DF4">
        <w:rPr>
          <w:b/>
          <w:color w:val="0094D2" w:themeColor="accent1"/>
          <w:lang w:val="es-ES"/>
        </w:rPr>
        <w:t>Solicitud de que otro Estado haga indagaciones o lleve a cabo una investigación</w:t>
      </w:r>
      <w:r w:rsidR="00F95DAA" w:rsidRPr="00265DF4">
        <w:rPr>
          <w:lang w:val="es-ES"/>
        </w:rPr>
        <w:t xml:space="preserve">: </w:t>
      </w:r>
      <w:r w:rsidRPr="00265DF4">
        <w:rPr>
          <w:lang w:val="es-ES"/>
        </w:rPr>
        <w:t xml:space="preserve">la Autoridad Central o la autoridad competente </w:t>
      </w:r>
      <w:r w:rsidR="00215C01">
        <w:rPr>
          <w:lang w:val="es-ES"/>
        </w:rPr>
        <w:t>que lleva</w:t>
      </w:r>
      <w:r w:rsidR="00215C01" w:rsidRPr="00265DF4">
        <w:rPr>
          <w:lang w:val="es-ES"/>
        </w:rPr>
        <w:t xml:space="preserve"> </w:t>
      </w:r>
      <w:r w:rsidRPr="00265DF4">
        <w:rPr>
          <w:lang w:val="es-ES"/>
        </w:rPr>
        <w:t xml:space="preserve">a cabo una investigación puede solicitar a otro Estado </w:t>
      </w:r>
      <w:r w:rsidR="00486E22">
        <w:rPr>
          <w:lang w:val="es-ES"/>
        </w:rPr>
        <w:t xml:space="preserve">involucrado </w:t>
      </w:r>
      <w:r w:rsidRPr="00265DF4">
        <w:rPr>
          <w:lang w:val="es-ES"/>
        </w:rPr>
        <w:t xml:space="preserve">que haga indagaciones o investigaciones apropiadas </w:t>
      </w:r>
      <w:r w:rsidR="009F03E1">
        <w:rPr>
          <w:lang w:val="es-ES"/>
        </w:rPr>
        <w:t>sobre</w:t>
      </w:r>
      <w:r w:rsidRPr="00265DF4">
        <w:rPr>
          <w:lang w:val="es-ES"/>
        </w:rPr>
        <w:t xml:space="preserve"> las circunstancias </w:t>
      </w:r>
      <w:r w:rsidR="009F03E1">
        <w:rPr>
          <w:lang w:val="es-ES"/>
        </w:rPr>
        <w:t>en torno a</w:t>
      </w:r>
      <w:r w:rsidRPr="00265DF4">
        <w:rPr>
          <w:lang w:val="es-ES"/>
        </w:rPr>
        <w:t xml:space="preserve"> las preocupaciones o </w:t>
      </w:r>
      <w:r w:rsidR="00C20D3A">
        <w:rPr>
          <w:lang w:val="es-ES"/>
        </w:rPr>
        <w:t>denuncias</w:t>
      </w:r>
      <w:r w:rsidRPr="00265DF4">
        <w:rPr>
          <w:lang w:val="es-ES"/>
        </w:rPr>
        <w:t xml:space="preserve"> de práctica</w:t>
      </w:r>
      <w:r w:rsidR="00C20D3A">
        <w:rPr>
          <w:lang w:val="es-ES"/>
        </w:rPr>
        <w:t>s</w:t>
      </w:r>
      <w:r w:rsidRPr="00265DF4">
        <w:rPr>
          <w:lang w:val="es-ES"/>
        </w:rPr>
        <w:t xml:space="preserve"> ilícita</w:t>
      </w:r>
      <w:r w:rsidR="00C20D3A">
        <w:rPr>
          <w:lang w:val="es-ES"/>
        </w:rPr>
        <w:t>s</w:t>
      </w:r>
      <w:r w:rsidRPr="00265DF4">
        <w:rPr>
          <w:rStyle w:val="FootnoteReference"/>
          <w:lang w:val="es-ES"/>
        </w:rPr>
        <w:footnoteReference w:id="28"/>
      </w:r>
      <w:r w:rsidR="00C20D3A">
        <w:rPr>
          <w:lang w:val="es-ES"/>
        </w:rPr>
        <w:t>.</w:t>
      </w:r>
      <w:r w:rsidRPr="00265DF4">
        <w:rPr>
          <w:lang w:val="es-ES"/>
        </w:rPr>
        <w:t xml:space="preserve"> Si </w:t>
      </w:r>
      <w:r w:rsidR="00C905BA">
        <w:rPr>
          <w:lang w:val="es-ES"/>
        </w:rPr>
        <w:t>procede</w:t>
      </w:r>
      <w:r w:rsidRPr="00265DF4">
        <w:rPr>
          <w:lang w:val="es-ES"/>
        </w:rPr>
        <w:t xml:space="preserve">, </w:t>
      </w:r>
      <w:r w:rsidR="00C905BA">
        <w:rPr>
          <w:lang w:val="es-ES"/>
        </w:rPr>
        <w:t>deben llevarse a cabo</w:t>
      </w:r>
      <w:r w:rsidRPr="00265DF4">
        <w:rPr>
          <w:lang w:val="es-ES"/>
        </w:rPr>
        <w:t xml:space="preserve"> investigaciones </w:t>
      </w:r>
      <w:r w:rsidR="00C905BA" w:rsidRPr="00E14301">
        <w:rPr>
          <w:b/>
          <w:bCs/>
          <w:lang w:val="es-ES"/>
        </w:rPr>
        <w:t>tanto</w:t>
      </w:r>
      <w:r w:rsidRPr="00265DF4">
        <w:rPr>
          <w:lang w:val="es-ES"/>
        </w:rPr>
        <w:t xml:space="preserve"> en </w:t>
      </w:r>
      <w:r w:rsidR="00E14301">
        <w:rPr>
          <w:b/>
          <w:lang w:val="es-ES"/>
        </w:rPr>
        <w:t>el</w:t>
      </w:r>
      <w:r w:rsidRPr="00265DF4">
        <w:rPr>
          <w:lang w:val="es-ES"/>
        </w:rPr>
        <w:t xml:space="preserve"> </w:t>
      </w:r>
      <w:r w:rsidRPr="00265DF4">
        <w:rPr>
          <w:b/>
          <w:lang w:val="es-ES"/>
        </w:rPr>
        <w:t xml:space="preserve">Estados de origen </w:t>
      </w:r>
      <w:r w:rsidRPr="00265DF4">
        <w:rPr>
          <w:lang w:val="es-ES"/>
        </w:rPr>
        <w:t xml:space="preserve">y </w:t>
      </w:r>
      <w:r w:rsidR="00E14301">
        <w:rPr>
          <w:lang w:val="es-ES"/>
        </w:rPr>
        <w:t xml:space="preserve">el </w:t>
      </w:r>
      <w:r w:rsidR="00E14301" w:rsidRPr="00E14301">
        <w:rPr>
          <w:b/>
          <w:bCs/>
          <w:lang w:val="es-ES"/>
        </w:rPr>
        <w:t xml:space="preserve">Estado </w:t>
      </w:r>
      <w:r w:rsidRPr="00265DF4">
        <w:rPr>
          <w:b/>
          <w:lang w:val="es-ES"/>
        </w:rPr>
        <w:t>de recepción</w:t>
      </w:r>
      <w:r w:rsidRPr="00265DF4">
        <w:rPr>
          <w:lang w:val="es-ES"/>
        </w:rPr>
        <w:t xml:space="preserve">. En ese caso y si es factible, los Estados </w:t>
      </w:r>
      <w:r w:rsidR="00486E22">
        <w:rPr>
          <w:lang w:val="es-ES"/>
        </w:rPr>
        <w:t>involucrados</w:t>
      </w:r>
      <w:r w:rsidR="00486E22" w:rsidRPr="00265DF4">
        <w:rPr>
          <w:lang w:val="es-ES"/>
        </w:rPr>
        <w:t xml:space="preserve"> </w:t>
      </w:r>
      <w:r w:rsidRPr="00265DF4">
        <w:rPr>
          <w:lang w:val="es-ES"/>
        </w:rPr>
        <w:t xml:space="preserve">deben considerar </w:t>
      </w:r>
      <w:r w:rsidRPr="00265DF4">
        <w:rPr>
          <w:b/>
          <w:lang w:val="es-ES"/>
        </w:rPr>
        <w:t>colaborar</w:t>
      </w:r>
      <w:r w:rsidRPr="00265DF4">
        <w:rPr>
          <w:lang w:val="es-ES"/>
        </w:rPr>
        <w:t xml:space="preserve"> en sus investigaciones respectivas. </w:t>
      </w:r>
    </w:p>
    <w:p w14:paraId="1A4C19A2" w14:textId="677D7373" w:rsidR="007936EB" w:rsidRPr="00265DF4" w:rsidRDefault="00265DF4" w:rsidP="007936EB">
      <w:pPr>
        <w:pStyle w:val="PBParagraphNumber"/>
        <w:rPr>
          <w:lang w:val="es-ES"/>
        </w:rPr>
      </w:pPr>
      <w:r w:rsidRPr="00265DF4">
        <w:rPr>
          <w:b/>
          <w:color w:val="0094D2" w:themeColor="accent1"/>
          <w:lang w:val="es-ES"/>
        </w:rPr>
        <w:t xml:space="preserve">Suspender programas de </w:t>
      </w:r>
      <w:r w:rsidR="00486E22" w:rsidRPr="00265DF4">
        <w:rPr>
          <w:b/>
          <w:color w:val="0094D2" w:themeColor="accent1"/>
          <w:lang w:val="es-ES"/>
        </w:rPr>
        <w:t>adopción</w:t>
      </w:r>
      <w:r w:rsidRPr="00265DF4">
        <w:rPr>
          <w:b/>
          <w:color w:val="0094D2" w:themeColor="accent1"/>
          <w:lang w:val="es-ES"/>
        </w:rPr>
        <w:t xml:space="preserve"> internacional</w:t>
      </w:r>
      <w:r w:rsidR="007936EB" w:rsidRPr="00265DF4">
        <w:rPr>
          <w:lang w:val="es-ES"/>
        </w:rPr>
        <w:t xml:space="preserve">: </w:t>
      </w:r>
      <w:r w:rsidRPr="00265DF4">
        <w:rPr>
          <w:lang w:val="es-ES"/>
        </w:rPr>
        <w:t xml:space="preserve">dependiendo de las </w:t>
      </w:r>
      <w:r w:rsidR="00486E22" w:rsidRPr="00265DF4">
        <w:rPr>
          <w:lang w:val="es-ES"/>
        </w:rPr>
        <w:t>circunstancias</w:t>
      </w:r>
      <w:r w:rsidRPr="00265DF4">
        <w:rPr>
          <w:lang w:val="es-ES"/>
        </w:rPr>
        <w:t xml:space="preserve">, el tipo y la gravedad de la </w:t>
      </w:r>
      <w:r w:rsidR="0004557C">
        <w:rPr>
          <w:lang w:val="es-ES"/>
        </w:rPr>
        <w:t xml:space="preserve">supuesta </w:t>
      </w:r>
      <w:r w:rsidR="00486E22" w:rsidRPr="00265DF4">
        <w:rPr>
          <w:lang w:val="es-ES"/>
        </w:rPr>
        <w:t>práctica</w:t>
      </w:r>
      <w:r w:rsidRPr="00265DF4">
        <w:rPr>
          <w:lang w:val="es-ES"/>
        </w:rPr>
        <w:t xml:space="preserve"> </w:t>
      </w:r>
      <w:r w:rsidR="00486E22" w:rsidRPr="00265DF4">
        <w:rPr>
          <w:lang w:val="es-ES"/>
        </w:rPr>
        <w:t>ilícita</w:t>
      </w:r>
      <w:r w:rsidRPr="00265DF4">
        <w:rPr>
          <w:lang w:val="es-ES"/>
        </w:rPr>
        <w:t xml:space="preserve">, los Estados </w:t>
      </w:r>
      <w:r w:rsidR="00486E22">
        <w:rPr>
          <w:lang w:val="es-ES"/>
        </w:rPr>
        <w:t>deben</w:t>
      </w:r>
      <w:r w:rsidRPr="00265DF4">
        <w:rPr>
          <w:lang w:val="es-ES"/>
        </w:rPr>
        <w:t xml:space="preserve"> </w:t>
      </w:r>
      <w:r w:rsidR="00486E22" w:rsidRPr="00265DF4">
        <w:rPr>
          <w:lang w:val="es-ES"/>
        </w:rPr>
        <w:t>considerar</w:t>
      </w:r>
      <w:r w:rsidRPr="00265DF4">
        <w:rPr>
          <w:lang w:val="es-ES"/>
        </w:rPr>
        <w:t xml:space="preserve"> suspender sus programas de </w:t>
      </w:r>
      <w:r w:rsidR="00486E22" w:rsidRPr="00265DF4">
        <w:rPr>
          <w:lang w:val="es-ES"/>
        </w:rPr>
        <w:t>adopción</w:t>
      </w:r>
      <w:r w:rsidRPr="00265DF4">
        <w:rPr>
          <w:lang w:val="es-ES"/>
        </w:rPr>
        <w:t xml:space="preserve"> internacional con el Estado </w:t>
      </w:r>
      <w:r w:rsidR="00486E22">
        <w:rPr>
          <w:lang w:val="es-ES"/>
        </w:rPr>
        <w:t>involucrado</w:t>
      </w:r>
      <w:r w:rsidRPr="00265DF4">
        <w:rPr>
          <w:lang w:val="es-ES"/>
        </w:rPr>
        <w:t xml:space="preserve"> durante la </w:t>
      </w:r>
      <w:r w:rsidR="00486E22" w:rsidRPr="00265DF4">
        <w:rPr>
          <w:lang w:val="es-ES"/>
        </w:rPr>
        <w:t>investigación</w:t>
      </w:r>
      <w:r w:rsidR="00ED6A03">
        <w:rPr>
          <w:lang w:val="es-ES"/>
        </w:rPr>
        <w:t>.</w:t>
      </w:r>
    </w:p>
    <w:p w14:paraId="748021C2" w14:textId="0ED8179F" w:rsidR="007936EB" w:rsidRPr="00486E22" w:rsidRDefault="00486E22" w:rsidP="007936EB">
      <w:pPr>
        <w:pStyle w:val="PBParagraphNumber"/>
        <w:rPr>
          <w:lang w:val="es-ES"/>
        </w:rPr>
      </w:pPr>
      <w:r w:rsidRPr="00486E22">
        <w:rPr>
          <w:b/>
          <w:color w:val="0094D2" w:themeColor="accent1"/>
          <w:lang w:val="es-ES"/>
        </w:rPr>
        <w:t>Suspender la acreditación y/o</w:t>
      </w:r>
      <w:r w:rsidRPr="00486E22" w:rsidDel="006C28D7">
        <w:rPr>
          <w:b/>
          <w:color w:val="0094D2" w:themeColor="accent1"/>
          <w:lang w:val="es-ES"/>
        </w:rPr>
        <w:t xml:space="preserve"> </w:t>
      </w:r>
      <w:r w:rsidRPr="00486E22">
        <w:rPr>
          <w:b/>
          <w:color w:val="0094D2" w:themeColor="accent1"/>
          <w:lang w:val="es-ES"/>
        </w:rPr>
        <w:t>autorización de los OAA</w:t>
      </w:r>
      <w:r w:rsidR="007936EB" w:rsidRPr="00486E22">
        <w:rPr>
          <w:lang w:val="es-ES"/>
        </w:rPr>
        <w:t xml:space="preserve">: </w:t>
      </w:r>
      <w:r w:rsidR="00B62477">
        <w:rPr>
          <w:lang w:val="es-ES"/>
        </w:rPr>
        <w:t>en función</w:t>
      </w:r>
      <w:r w:rsidR="00B62477" w:rsidRPr="00486E22">
        <w:rPr>
          <w:lang w:val="es-ES"/>
        </w:rPr>
        <w:t xml:space="preserve"> </w:t>
      </w:r>
      <w:r w:rsidRPr="00486E22">
        <w:rPr>
          <w:lang w:val="es-ES"/>
        </w:rPr>
        <w:t>de las circunstancias y del tipo del pr</w:t>
      </w:r>
      <w:r w:rsidR="006653D5">
        <w:rPr>
          <w:lang w:val="es-ES"/>
        </w:rPr>
        <w:t>á</w:t>
      </w:r>
      <w:r w:rsidRPr="00486E22">
        <w:rPr>
          <w:lang w:val="es-ES"/>
        </w:rPr>
        <w:t xml:space="preserve">ctica ilícita </w:t>
      </w:r>
      <w:r w:rsidR="00A673D9">
        <w:rPr>
          <w:lang w:val="es-ES"/>
        </w:rPr>
        <w:t xml:space="preserve">que se </w:t>
      </w:r>
      <w:r w:rsidRPr="00486E22">
        <w:rPr>
          <w:lang w:val="es-ES"/>
        </w:rPr>
        <w:t xml:space="preserve">sospecha, los Estados deben considerar suspender la autorización </w:t>
      </w:r>
      <w:r w:rsidR="00C352D3">
        <w:rPr>
          <w:lang w:val="es-ES"/>
        </w:rPr>
        <w:t>y</w:t>
      </w:r>
      <w:r w:rsidRPr="00486E22">
        <w:rPr>
          <w:lang w:val="es-ES"/>
        </w:rPr>
        <w:t xml:space="preserve">/o acreditación de los OAA </w:t>
      </w:r>
      <w:r w:rsidR="00C352D3">
        <w:rPr>
          <w:lang w:val="es-ES"/>
        </w:rPr>
        <w:t>de los que se</w:t>
      </w:r>
      <w:r w:rsidRPr="00486E22">
        <w:rPr>
          <w:lang w:val="es-ES"/>
        </w:rPr>
        <w:t xml:space="preserve"> sospecha </w:t>
      </w:r>
      <w:r w:rsidR="00837A4D">
        <w:rPr>
          <w:lang w:val="es-ES"/>
        </w:rPr>
        <w:t>que están</w:t>
      </w:r>
      <w:r w:rsidRPr="00486E22">
        <w:rPr>
          <w:lang w:val="es-ES"/>
        </w:rPr>
        <w:t xml:space="preserve"> involucrados en una práctica ilícita.</w:t>
      </w:r>
      <w:r>
        <w:rPr>
          <w:lang w:val="es-ES"/>
        </w:rPr>
        <w:t xml:space="preserve"> </w:t>
      </w:r>
      <w:r w:rsidRPr="00486E22">
        <w:rPr>
          <w:lang w:val="es-ES"/>
        </w:rPr>
        <w:t xml:space="preserve"> </w:t>
      </w:r>
    </w:p>
    <w:p w14:paraId="331ADF74" w14:textId="7712D55E" w:rsidR="001D0511" w:rsidRPr="00486E22" w:rsidRDefault="00486E22" w:rsidP="00EC5291">
      <w:pPr>
        <w:pStyle w:val="PBParagraphNumber"/>
        <w:numPr>
          <w:ilvl w:val="0"/>
          <w:numId w:val="0"/>
        </w:numPr>
        <w:shd w:val="clear" w:color="auto" w:fill="DEE9D3"/>
        <w:ind w:left="567"/>
        <w:jc w:val="center"/>
        <w:rPr>
          <w:b/>
          <w:color w:val="006600"/>
          <w:lang w:val="es-ES"/>
        </w:rPr>
      </w:pPr>
      <w:r w:rsidRPr="00486E22">
        <w:rPr>
          <w:b/>
          <w:color w:val="006600"/>
          <w:lang w:val="es-ES"/>
        </w:rPr>
        <w:t xml:space="preserve">Además, en el contexto de un </w:t>
      </w:r>
      <w:r>
        <w:rPr>
          <w:b/>
          <w:color w:val="006600"/>
          <w:lang w:val="es-ES"/>
        </w:rPr>
        <w:t>patrón</w:t>
      </w:r>
      <w:r w:rsidRPr="00486E22">
        <w:rPr>
          <w:b/>
          <w:color w:val="006600"/>
          <w:lang w:val="es-ES"/>
        </w:rPr>
        <w:t xml:space="preserve"> de prácticas ilícitas</w:t>
      </w:r>
      <w:r w:rsidR="001D0511" w:rsidRPr="00486E22">
        <w:rPr>
          <w:b/>
          <w:color w:val="006600"/>
          <w:lang w:val="es-ES"/>
        </w:rPr>
        <w:t>:</w:t>
      </w:r>
    </w:p>
    <w:p w14:paraId="3E2727BA" w14:textId="2C9683CB" w:rsidR="009D58C8" w:rsidRPr="00486E22" w:rsidRDefault="00486E22" w:rsidP="00EC5291">
      <w:pPr>
        <w:pStyle w:val="PBBulletList"/>
        <w:shd w:val="clear" w:color="auto" w:fill="DEE9D3"/>
        <w:rPr>
          <w:color w:val="006600"/>
          <w:lang w:val="es-ES"/>
        </w:rPr>
      </w:pPr>
      <w:r w:rsidRPr="00486E22">
        <w:rPr>
          <w:color w:val="006600"/>
          <w:lang w:val="es-ES"/>
        </w:rPr>
        <w:t xml:space="preserve">La </w:t>
      </w:r>
      <w:r w:rsidRPr="00486E22">
        <w:rPr>
          <w:b/>
          <w:color w:val="006600"/>
          <w:lang w:val="es-ES"/>
        </w:rPr>
        <w:t xml:space="preserve">investigación </w:t>
      </w:r>
      <w:r w:rsidRPr="00486E22">
        <w:rPr>
          <w:color w:val="006600"/>
          <w:lang w:val="es-ES"/>
        </w:rPr>
        <w:t xml:space="preserve">puede ser llevada a cabo específicamente para cada caso </w:t>
      </w:r>
      <w:r>
        <w:rPr>
          <w:b/>
          <w:color w:val="006600"/>
          <w:lang w:val="es-ES"/>
        </w:rPr>
        <w:t>individual</w:t>
      </w:r>
      <w:r>
        <w:rPr>
          <w:color w:val="006600"/>
          <w:lang w:val="es-ES"/>
        </w:rPr>
        <w:t xml:space="preserve"> o para todos los casos </w:t>
      </w:r>
      <w:r>
        <w:rPr>
          <w:b/>
          <w:color w:val="006600"/>
          <w:lang w:val="es-ES"/>
        </w:rPr>
        <w:t>en general</w:t>
      </w:r>
      <w:r>
        <w:rPr>
          <w:color w:val="006600"/>
          <w:lang w:val="es-ES"/>
        </w:rPr>
        <w:t xml:space="preserve"> que presenten el mismo patrón. </w:t>
      </w:r>
    </w:p>
    <w:p w14:paraId="4CA0B64E" w14:textId="130EDD98" w:rsidR="00902D57" w:rsidRPr="00486E22" w:rsidRDefault="00486E22" w:rsidP="00EC5291">
      <w:pPr>
        <w:pStyle w:val="PBBulletList"/>
        <w:shd w:val="clear" w:color="auto" w:fill="DEE9D3"/>
        <w:spacing w:after="0"/>
        <w:ind w:left="1124" w:hanging="562"/>
        <w:rPr>
          <w:color w:val="006600"/>
          <w:lang w:val="es-ES"/>
        </w:rPr>
      </w:pPr>
      <w:r w:rsidRPr="00486E22">
        <w:rPr>
          <w:color w:val="006600"/>
          <w:lang w:val="es-ES"/>
        </w:rPr>
        <w:t xml:space="preserve">Algunos Estados han </w:t>
      </w:r>
      <w:r w:rsidR="00FA6627">
        <w:rPr>
          <w:color w:val="006600"/>
          <w:lang w:val="es-ES"/>
        </w:rPr>
        <w:t>establecido</w:t>
      </w:r>
      <w:r w:rsidR="00FA6627" w:rsidRPr="00486E22">
        <w:rPr>
          <w:color w:val="006600"/>
          <w:lang w:val="es-ES"/>
        </w:rPr>
        <w:t xml:space="preserve"> </w:t>
      </w:r>
      <w:r w:rsidRPr="00486E22">
        <w:rPr>
          <w:color w:val="006600"/>
          <w:lang w:val="es-ES"/>
        </w:rPr>
        <w:t>procesos gubernamentales (p. ej.</w:t>
      </w:r>
      <w:r w:rsidR="00F86C30">
        <w:rPr>
          <w:color w:val="006600"/>
          <w:lang w:val="es-ES"/>
        </w:rPr>
        <w:t>,</w:t>
      </w:r>
      <w:r w:rsidRPr="00486E22">
        <w:rPr>
          <w:color w:val="006600"/>
          <w:lang w:val="es-ES"/>
        </w:rPr>
        <w:t xml:space="preserve"> un</w:t>
      </w:r>
      <w:r w:rsidR="00FA6627">
        <w:rPr>
          <w:color w:val="006600"/>
          <w:lang w:val="es-ES"/>
        </w:rPr>
        <w:t>a</w:t>
      </w:r>
      <w:r w:rsidRPr="00486E22">
        <w:rPr>
          <w:color w:val="006600"/>
          <w:lang w:val="es-ES"/>
        </w:rPr>
        <w:t xml:space="preserve"> </w:t>
      </w:r>
      <w:r w:rsidRPr="00486E22">
        <w:rPr>
          <w:b/>
          <w:color w:val="006600"/>
          <w:lang w:val="es-ES"/>
        </w:rPr>
        <w:t>Comisión</w:t>
      </w:r>
      <w:r w:rsidRPr="00486E22">
        <w:rPr>
          <w:color w:val="006600"/>
          <w:lang w:val="es-ES"/>
        </w:rPr>
        <w:t>) para investigar patrones de prácticas ilícitas.</w:t>
      </w:r>
    </w:p>
    <w:p w14:paraId="33AE0427" w14:textId="77777777" w:rsidR="001D0511" w:rsidRPr="00486E22" w:rsidRDefault="001D0511" w:rsidP="001D0511">
      <w:pPr>
        <w:pStyle w:val="PBParagraphNumber"/>
        <w:numPr>
          <w:ilvl w:val="0"/>
          <w:numId w:val="0"/>
        </w:numPr>
        <w:shd w:val="clear" w:color="auto" w:fill="DAE5D8" w:themeFill="accent5" w:themeFillTint="33"/>
        <w:ind w:left="567"/>
        <w:jc w:val="center"/>
        <w:rPr>
          <w:sz w:val="6"/>
          <w:szCs w:val="6"/>
          <w:lang w:val="es-ES"/>
        </w:rPr>
      </w:pPr>
    </w:p>
    <w:p w14:paraId="2CF24072" w14:textId="29F9FF48" w:rsidR="001D0511" w:rsidRPr="00CB7EB0" w:rsidRDefault="002D2F96" w:rsidP="00A46FEC">
      <w:pPr>
        <w:pStyle w:val="Heading3"/>
        <w:rPr>
          <w:lang w:val="es-ES"/>
        </w:rPr>
      </w:pPr>
      <w:bookmarkStart w:id="40" w:name="_Toc72411244"/>
      <w:r>
        <w:rPr>
          <w:lang w:val="es-ES"/>
        </w:rPr>
        <w:lastRenderedPageBreak/>
        <w:t>Detección</w:t>
      </w:r>
      <w:r w:rsidR="00486E22" w:rsidRPr="00CB7EB0">
        <w:rPr>
          <w:lang w:val="es-ES"/>
        </w:rPr>
        <w:t xml:space="preserve"> de </w:t>
      </w:r>
      <w:r w:rsidR="00311E14">
        <w:rPr>
          <w:lang w:val="es-ES"/>
        </w:rPr>
        <w:t>posibles</w:t>
      </w:r>
      <w:r w:rsidR="00311E14" w:rsidRPr="00CB7EB0">
        <w:rPr>
          <w:lang w:val="es-ES"/>
        </w:rPr>
        <w:t xml:space="preserve"> </w:t>
      </w:r>
      <w:r w:rsidR="00CB7EB0" w:rsidRPr="00CB7EB0">
        <w:rPr>
          <w:lang w:val="es-ES"/>
        </w:rPr>
        <w:t>prácticas</w:t>
      </w:r>
      <w:r w:rsidR="00486E22" w:rsidRPr="00CB7EB0">
        <w:rPr>
          <w:lang w:val="es-ES"/>
        </w:rPr>
        <w:t xml:space="preserve"> </w:t>
      </w:r>
      <w:r w:rsidR="00CB7EB0" w:rsidRPr="00CB7EB0">
        <w:rPr>
          <w:lang w:val="es-ES"/>
        </w:rPr>
        <w:t>ilícitas</w:t>
      </w:r>
      <w:r w:rsidR="00486E22" w:rsidRPr="00CB7EB0">
        <w:rPr>
          <w:lang w:val="es-ES"/>
        </w:rPr>
        <w:t xml:space="preserve"> y </w:t>
      </w:r>
      <w:r w:rsidR="00BF429E">
        <w:rPr>
          <w:lang w:val="es-ES"/>
        </w:rPr>
        <w:t>evaluación</w:t>
      </w:r>
      <w:r w:rsidR="00486E22" w:rsidRPr="00CB7EB0">
        <w:rPr>
          <w:lang w:val="es-ES"/>
        </w:rPr>
        <w:t xml:space="preserve"> de su </w:t>
      </w:r>
      <w:r w:rsidR="00CB7EB0" w:rsidRPr="00CB7EB0">
        <w:rPr>
          <w:lang w:val="es-ES"/>
        </w:rPr>
        <w:t>naturaleza</w:t>
      </w:r>
      <w:r w:rsidR="00486E22" w:rsidRPr="00CB7EB0">
        <w:rPr>
          <w:lang w:val="es-ES"/>
        </w:rPr>
        <w:t xml:space="preserve"> y gravedad</w:t>
      </w:r>
      <w:bookmarkEnd w:id="40"/>
    </w:p>
    <w:p w14:paraId="5031CA62" w14:textId="083CC741" w:rsidR="00486E22" w:rsidRPr="00CB7EB0" w:rsidRDefault="002A5ADC" w:rsidP="001D0511">
      <w:pPr>
        <w:pStyle w:val="PBParagraphNumber"/>
        <w:rPr>
          <w:lang w:val="es-ES"/>
        </w:rPr>
      </w:pPr>
      <w:r>
        <w:rPr>
          <w:lang w:val="es-ES"/>
        </w:rPr>
        <w:t>Al concluir</w:t>
      </w:r>
      <w:r w:rsidR="00486E22" w:rsidRPr="00CB7EB0">
        <w:rPr>
          <w:lang w:val="es-ES"/>
        </w:rPr>
        <w:t xml:space="preserve"> la </w:t>
      </w:r>
      <w:r w:rsidR="00CB7EB0" w:rsidRPr="00CB7EB0">
        <w:rPr>
          <w:lang w:val="es-ES"/>
        </w:rPr>
        <w:t>investigación</w:t>
      </w:r>
      <w:r w:rsidR="00486E22" w:rsidRPr="00CB7EB0">
        <w:rPr>
          <w:lang w:val="es-ES"/>
        </w:rPr>
        <w:t xml:space="preserve">, la autoridad debe, usualmente, poder determinar </w:t>
      </w:r>
      <w:r w:rsidR="00CB7EB0" w:rsidRPr="00CB7EB0">
        <w:rPr>
          <w:lang w:val="es-ES"/>
        </w:rPr>
        <w:t>si</w:t>
      </w:r>
      <w:r w:rsidR="00486E22" w:rsidRPr="00CB7EB0">
        <w:rPr>
          <w:lang w:val="es-ES"/>
        </w:rPr>
        <w:t xml:space="preserve"> </w:t>
      </w:r>
      <w:r w:rsidR="00CB7EB0" w:rsidRPr="00CB7EB0">
        <w:rPr>
          <w:lang w:val="es-ES"/>
        </w:rPr>
        <w:t>ocurrió</w:t>
      </w:r>
      <w:r w:rsidR="00486E22" w:rsidRPr="00CB7EB0">
        <w:rPr>
          <w:lang w:val="es-ES"/>
        </w:rPr>
        <w:t xml:space="preserve"> una </w:t>
      </w:r>
      <w:r w:rsidR="00CB7EB0" w:rsidRPr="00CB7EB0">
        <w:rPr>
          <w:lang w:val="es-ES"/>
        </w:rPr>
        <w:t>práctica</w:t>
      </w:r>
      <w:r w:rsidR="00486E22" w:rsidRPr="00CB7EB0">
        <w:rPr>
          <w:lang w:val="es-ES"/>
        </w:rPr>
        <w:t xml:space="preserve"> </w:t>
      </w:r>
      <w:r w:rsidR="00CB7EB0" w:rsidRPr="00CB7EB0">
        <w:rPr>
          <w:lang w:val="es-ES"/>
        </w:rPr>
        <w:t>ilícita</w:t>
      </w:r>
      <w:r w:rsidR="00486E22" w:rsidRPr="00CB7EB0">
        <w:rPr>
          <w:lang w:val="es-ES"/>
        </w:rPr>
        <w:t xml:space="preserve"> </w:t>
      </w:r>
      <w:r w:rsidR="00311E14">
        <w:rPr>
          <w:lang w:val="es-ES"/>
        </w:rPr>
        <w:t>según</w:t>
      </w:r>
      <w:r w:rsidR="00486E22" w:rsidRPr="00CB7EB0">
        <w:rPr>
          <w:lang w:val="es-ES"/>
        </w:rPr>
        <w:t xml:space="preserve"> la ley del Estado donde se investiga</w:t>
      </w:r>
      <w:r w:rsidR="00486E22" w:rsidRPr="00CB7EB0">
        <w:rPr>
          <w:rStyle w:val="FootnoteReference"/>
          <w:lang w:val="es-ES"/>
        </w:rPr>
        <w:footnoteReference w:id="29"/>
      </w:r>
      <w:r w:rsidR="00311E14">
        <w:rPr>
          <w:lang w:val="es-ES"/>
        </w:rPr>
        <w:t>, así como</w:t>
      </w:r>
      <w:r w:rsidR="00486E22" w:rsidRPr="00CB7EB0">
        <w:rPr>
          <w:lang w:val="es-ES"/>
        </w:rPr>
        <w:t xml:space="preserve"> la naturaleza de tal </w:t>
      </w:r>
      <w:r w:rsidR="00CB7EB0" w:rsidRPr="00CB7EB0">
        <w:rPr>
          <w:lang w:val="es-ES"/>
        </w:rPr>
        <w:t>práctica</w:t>
      </w:r>
      <w:r w:rsidR="00486E22" w:rsidRPr="00CB7EB0">
        <w:rPr>
          <w:lang w:val="es-ES"/>
        </w:rPr>
        <w:t xml:space="preserve">. Esta </w:t>
      </w:r>
      <w:r w:rsidR="00CB7EB0" w:rsidRPr="00CB7EB0">
        <w:rPr>
          <w:lang w:val="es-ES"/>
        </w:rPr>
        <w:t>información</w:t>
      </w:r>
      <w:r w:rsidR="00486E22" w:rsidRPr="00CB7EB0">
        <w:rPr>
          <w:lang w:val="es-ES"/>
        </w:rPr>
        <w:t xml:space="preserve"> será </w:t>
      </w:r>
      <w:r w:rsidR="00CB7EB0" w:rsidRPr="00CB7EB0">
        <w:rPr>
          <w:lang w:val="es-ES"/>
        </w:rPr>
        <w:t>crítica</w:t>
      </w:r>
      <w:r w:rsidR="00486E22" w:rsidRPr="00CB7EB0">
        <w:rPr>
          <w:lang w:val="es-ES"/>
        </w:rPr>
        <w:t xml:space="preserve"> para determinar las </w:t>
      </w:r>
      <w:r w:rsidR="00486E22" w:rsidRPr="00CB7EB0">
        <w:rPr>
          <w:b/>
          <w:lang w:val="es-ES"/>
        </w:rPr>
        <w:t xml:space="preserve">futuras </w:t>
      </w:r>
      <w:r w:rsidR="00B7289E">
        <w:rPr>
          <w:b/>
          <w:lang w:val="es-ES"/>
        </w:rPr>
        <w:t>medidas</w:t>
      </w:r>
      <w:r w:rsidR="00486E22" w:rsidRPr="00CB7EB0">
        <w:rPr>
          <w:lang w:val="es-ES"/>
        </w:rPr>
        <w:t xml:space="preserve"> que </w:t>
      </w:r>
      <w:r w:rsidR="006B2FF1">
        <w:rPr>
          <w:lang w:val="es-ES"/>
        </w:rPr>
        <w:t>adoptar</w:t>
      </w:r>
      <w:r w:rsidR="00486E22" w:rsidRPr="00CB7EB0">
        <w:rPr>
          <w:lang w:val="es-ES"/>
        </w:rPr>
        <w:t xml:space="preserve">, </w:t>
      </w:r>
      <w:r w:rsidR="006B2FF1">
        <w:rPr>
          <w:lang w:val="es-ES"/>
        </w:rPr>
        <w:t>en particular</w:t>
      </w:r>
      <w:r w:rsidR="00486E22" w:rsidRPr="00CB7EB0">
        <w:rPr>
          <w:lang w:val="es-ES"/>
        </w:rPr>
        <w:t xml:space="preserve"> si</w:t>
      </w:r>
      <w:r w:rsidR="006B2FF1">
        <w:rPr>
          <w:lang w:val="es-ES"/>
        </w:rPr>
        <w:t xml:space="preserve"> son aplicables</w:t>
      </w:r>
      <w:r w:rsidR="00486E22" w:rsidRPr="00CB7EB0">
        <w:rPr>
          <w:lang w:val="es-ES"/>
        </w:rPr>
        <w:t xml:space="preserve"> sanciones administrativas o penales. </w:t>
      </w:r>
    </w:p>
    <w:p w14:paraId="70F19CD0" w14:textId="72F57F51" w:rsidR="00CB7EB0" w:rsidRPr="00CB7EB0" w:rsidRDefault="00CB7EB0" w:rsidP="007936EB">
      <w:pPr>
        <w:pStyle w:val="PBParagraphNumber"/>
        <w:rPr>
          <w:lang w:val="es-ES"/>
        </w:rPr>
      </w:pPr>
      <w:r w:rsidRPr="00CB7EB0">
        <w:rPr>
          <w:lang w:val="es-ES"/>
        </w:rPr>
        <w:t xml:space="preserve">Si la investigación concluye en que no </w:t>
      </w:r>
      <w:r w:rsidR="00A90C51">
        <w:rPr>
          <w:lang w:val="es-ES"/>
        </w:rPr>
        <w:t>se trata de</w:t>
      </w:r>
      <w:r w:rsidR="00A90C51" w:rsidRPr="00CB7EB0">
        <w:rPr>
          <w:lang w:val="es-ES"/>
        </w:rPr>
        <w:t xml:space="preserve"> </w:t>
      </w:r>
      <w:r w:rsidRPr="00CB7EB0">
        <w:rPr>
          <w:lang w:val="es-ES"/>
        </w:rPr>
        <w:t xml:space="preserve">una práctica ilícita, la autoridad puede evaluar si tal vez es un </w:t>
      </w:r>
      <w:r w:rsidRPr="00CB7EB0">
        <w:rPr>
          <w:b/>
          <w:lang w:val="es-ES"/>
        </w:rPr>
        <w:t>factor habilitante</w:t>
      </w:r>
      <w:r w:rsidRPr="00CB7EB0">
        <w:rPr>
          <w:lang w:val="es-ES"/>
        </w:rPr>
        <w:t xml:space="preserve"> que puede </w:t>
      </w:r>
      <w:r w:rsidR="00CC5D6E">
        <w:rPr>
          <w:lang w:val="es-ES"/>
        </w:rPr>
        <w:t>propiciar la comisión de</w:t>
      </w:r>
      <w:r w:rsidRPr="00CB7EB0">
        <w:rPr>
          <w:lang w:val="es-ES"/>
        </w:rPr>
        <w:t xml:space="preserve"> una práctica ilícita. Para asistirlos en ese sentido, las autoridades y organismos pueden utilizar las Fichas Informativas de este Conjunto de Herramientas. Las autoridades competentes debe</w:t>
      </w:r>
      <w:r w:rsidR="00B7243B">
        <w:rPr>
          <w:lang w:val="es-ES"/>
        </w:rPr>
        <w:t>n</w:t>
      </w:r>
      <w:r w:rsidRPr="00CB7EB0">
        <w:rPr>
          <w:lang w:val="es-ES"/>
        </w:rPr>
        <w:t xml:space="preserve"> hacer </w:t>
      </w:r>
      <w:r w:rsidR="00B73758">
        <w:rPr>
          <w:lang w:val="es-ES"/>
        </w:rPr>
        <w:t>todo lo posible</w:t>
      </w:r>
      <w:r w:rsidRPr="00CB7EB0">
        <w:rPr>
          <w:lang w:val="es-ES"/>
        </w:rPr>
        <w:t xml:space="preserve"> </w:t>
      </w:r>
      <w:r w:rsidR="00BB4214">
        <w:rPr>
          <w:lang w:val="es-ES"/>
        </w:rPr>
        <w:t>por</w:t>
      </w:r>
      <w:r w:rsidRPr="00CB7EB0">
        <w:rPr>
          <w:lang w:val="es-ES"/>
        </w:rPr>
        <w:t xml:space="preserve"> seguir las </w:t>
      </w:r>
      <w:r w:rsidR="00BB4214">
        <w:rPr>
          <w:lang w:val="es-ES"/>
        </w:rPr>
        <w:t>medidas</w:t>
      </w:r>
      <w:r w:rsidR="00BB4214" w:rsidRPr="00CB7EB0">
        <w:rPr>
          <w:lang w:val="es-ES"/>
        </w:rPr>
        <w:t xml:space="preserve"> </w:t>
      </w:r>
      <w:r w:rsidRPr="00CB7EB0">
        <w:rPr>
          <w:lang w:val="es-ES"/>
        </w:rPr>
        <w:t xml:space="preserve">sugeridas en las Fichas Informativas para prevenir tales factores habilitantes (véase </w:t>
      </w:r>
      <w:r w:rsidR="00EC1084">
        <w:rPr>
          <w:lang w:val="es-ES"/>
        </w:rPr>
        <w:t>más abajo</w:t>
      </w:r>
      <w:r w:rsidR="00EC1084" w:rsidRPr="00CB7EB0">
        <w:rPr>
          <w:lang w:val="es-ES"/>
        </w:rPr>
        <w:t xml:space="preserve"> </w:t>
      </w:r>
      <w:r w:rsidRPr="00CB7EB0">
        <w:rPr>
          <w:lang w:val="es-ES"/>
        </w:rPr>
        <w:t>la Etapa 3).</w:t>
      </w:r>
    </w:p>
    <w:p w14:paraId="704AC7D7" w14:textId="1A087A3B" w:rsidR="0092434E" w:rsidRPr="00CB7EB0" w:rsidRDefault="0092434E">
      <w:pPr>
        <w:jc w:val="left"/>
        <w:rPr>
          <w:lang w:val="es-ES"/>
        </w:rPr>
      </w:pPr>
      <w:r w:rsidRPr="00CB7EB0">
        <w:rPr>
          <w:lang w:val="es-ES"/>
        </w:rPr>
        <w:br w:type="page"/>
      </w:r>
    </w:p>
    <w:p w14:paraId="5245EB38" w14:textId="57116CBE" w:rsidR="0092434E" w:rsidRPr="00A43459" w:rsidRDefault="00CB7EB0" w:rsidP="00A45DE6">
      <w:pPr>
        <w:pStyle w:val="Heading2"/>
        <w:numPr>
          <w:ilvl w:val="0"/>
          <w:numId w:val="0"/>
        </w:numPr>
        <w:ind w:left="567"/>
        <w:jc w:val="center"/>
        <w:rPr>
          <w:lang w:val="es-ES"/>
        </w:rPr>
      </w:pPr>
      <w:bookmarkStart w:id="41" w:name="_Toc61255165"/>
      <w:bookmarkStart w:id="42" w:name="_Toc61616487"/>
      <w:bookmarkStart w:id="43" w:name="_Toc62299534"/>
      <w:bookmarkStart w:id="44" w:name="_Toc62299598"/>
      <w:bookmarkStart w:id="45" w:name="_Toc64621540"/>
      <w:bookmarkStart w:id="46" w:name="_Toc72411245"/>
      <w:r w:rsidRPr="00CB7EB0">
        <w:rPr>
          <w:lang w:val="es-ES"/>
        </w:rPr>
        <w:lastRenderedPageBreak/>
        <w:t>E</w:t>
      </w:r>
      <w:r w:rsidRPr="00A43459">
        <w:rPr>
          <w:lang w:val="es-ES"/>
        </w:rPr>
        <w:t>N EL MOMENTO OPORTUNO</w:t>
      </w:r>
      <w:r w:rsidR="0092434E" w:rsidRPr="00A43459">
        <w:rPr>
          <w:lang w:val="es-ES"/>
        </w:rPr>
        <w:t xml:space="preserve">: </w:t>
      </w:r>
      <w:r w:rsidRPr="00A43459">
        <w:rPr>
          <w:b/>
          <w:lang w:val="es-ES"/>
        </w:rPr>
        <w:t>INFORMAR</w:t>
      </w:r>
      <w:r w:rsidR="0092434E" w:rsidRPr="00A43459">
        <w:rPr>
          <w:lang w:val="es-ES"/>
        </w:rPr>
        <w:t xml:space="preserve"> </w:t>
      </w:r>
      <w:r w:rsidRPr="00A43459">
        <w:rPr>
          <w:lang w:val="es-ES"/>
        </w:rPr>
        <w:t xml:space="preserve">a las autoridades, organismos y </w:t>
      </w:r>
      <w:r w:rsidR="00A43459" w:rsidRPr="00A43459">
        <w:rPr>
          <w:lang w:val="es-ES"/>
        </w:rPr>
        <w:t>personas</w:t>
      </w:r>
      <w:r w:rsidRPr="00A43459">
        <w:rPr>
          <w:lang w:val="es-ES"/>
        </w:rPr>
        <w:t xml:space="preserve"> involucrad</w:t>
      </w:r>
      <w:bookmarkEnd w:id="41"/>
      <w:bookmarkEnd w:id="42"/>
      <w:bookmarkEnd w:id="43"/>
      <w:bookmarkEnd w:id="44"/>
      <w:bookmarkEnd w:id="45"/>
      <w:r w:rsidRPr="00A43459">
        <w:rPr>
          <w:lang w:val="es-ES"/>
        </w:rPr>
        <w:t>as</w:t>
      </w:r>
      <w:bookmarkEnd w:id="46"/>
    </w:p>
    <w:p w14:paraId="6D3F1E3B" w14:textId="7FB344AA" w:rsidR="00CB7EB0" w:rsidRPr="00A43459" w:rsidRDefault="00156235" w:rsidP="00D77856">
      <w:pPr>
        <w:pStyle w:val="PBParagraphNumber"/>
        <w:rPr>
          <w:lang w:val="es-ES"/>
        </w:rPr>
      </w:pPr>
      <w:r>
        <w:rPr>
          <w:lang w:val="es-ES"/>
        </w:rPr>
        <w:t xml:space="preserve">Durante el proceso </w:t>
      </w:r>
      <w:r w:rsidR="00E03460">
        <w:rPr>
          <w:lang w:val="es-ES"/>
        </w:rPr>
        <w:t xml:space="preserve">de dar respuesta a la </w:t>
      </w:r>
      <w:r w:rsidR="00FD30D4">
        <w:rPr>
          <w:lang w:val="es-ES"/>
        </w:rPr>
        <w:t>práctica</w:t>
      </w:r>
      <w:r w:rsidR="00E03460">
        <w:rPr>
          <w:lang w:val="es-ES"/>
        </w:rPr>
        <w:t xml:space="preserve"> ilícita, debe haber </w:t>
      </w:r>
      <w:r w:rsidR="00A43459" w:rsidRPr="00A43459">
        <w:rPr>
          <w:lang w:val="es-ES"/>
        </w:rPr>
        <w:t>comunicación</w:t>
      </w:r>
      <w:r w:rsidR="00CB7EB0" w:rsidRPr="00A43459">
        <w:rPr>
          <w:lang w:val="es-ES"/>
        </w:rPr>
        <w:t xml:space="preserve">, </w:t>
      </w:r>
      <w:r w:rsidR="00A43459" w:rsidRPr="00A43459">
        <w:rPr>
          <w:lang w:val="es-ES"/>
        </w:rPr>
        <w:t>cooperación</w:t>
      </w:r>
      <w:r w:rsidR="00CB7EB0" w:rsidRPr="00A43459">
        <w:rPr>
          <w:lang w:val="es-ES"/>
        </w:rPr>
        <w:t xml:space="preserve"> y </w:t>
      </w:r>
      <w:r w:rsidR="00A43459" w:rsidRPr="00A43459">
        <w:rPr>
          <w:lang w:val="es-ES"/>
        </w:rPr>
        <w:t>coordinación</w:t>
      </w:r>
      <w:r w:rsidR="00CB7EB0" w:rsidRPr="00A43459">
        <w:rPr>
          <w:lang w:val="es-ES"/>
        </w:rPr>
        <w:t xml:space="preserve"> entre las diferentes partes (p. ej.</w:t>
      </w:r>
      <w:r w:rsidR="00E03460">
        <w:rPr>
          <w:lang w:val="es-ES"/>
        </w:rPr>
        <w:t>,</w:t>
      </w:r>
      <w:r w:rsidR="00CB7EB0" w:rsidRPr="00A43459">
        <w:rPr>
          <w:lang w:val="es-ES"/>
        </w:rPr>
        <w:t xml:space="preserve"> Autoridades Centrales, autoridades competentes, autoridades policiales</w:t>
      </w:r>
      <w:r w:rsidR="00E03460">
        <w:rPr>
          <w:lang w:val="es-ES"/>
        </w:rPr>
        <w:t xml:space="preserve"> </w:t>
      </w:r>
      <w:r w:rsidR="00FD30D4">
        <w:rPr>
          <w:lang w:val="es-ES"/>
        </w:rPr>
        <w:t>y</w:t>
      </w:r>
      <w:r w:rsidR="00E03460">
        <w:rPr>
          <w:lang w:val="es-ES"/>
        </w:rPr>
        <w:t xml:space="preserve"> judiciales</w:t>
      </w:r>
      <w:r w:rsidR="00CB7EB0" w:rsidRPr="00A43459">
        <w:rPr>
          <w:lang w:val="es-ES"/>
        </w:rPr>
        <w:t>) dentro de un Estado especifico, al igual que entre los Estados involucrados</w:t>
      </w:r>
      <w:r w:rsidR="00CB7EB0" w:rsidRPr="00A43459">
        <w:rPr>
          <w:rStyle w:val="FootnoteReference"/>
          <w:lang w:val="es-ES"/>
        </w:rPr>
        <w:footnoteReference w:id="30"/>
      </w:r>
      <w:r w:rsidR="00FD30D4">
        <w:rPr>
          <w:lang w:val="es-ES"/>
        </w:rPr>
        <w:t>.</w:t>
      </w:r>
      <w:r w:rsidR="00CB7EB0" w:rsidRPr="00A43459">
        <w:rPr>
          <w:lang w:val="es-ES"/>
        </w:rPr>
        <w:t xml:space="preserve"> Para facilitar la comunicación, la Autoridad Central puede designar a una persona que </w:t>
      </w:r>
      <w:r w:rsidR="00F06D09">
        <w:rPr>
          <w:lang w:val="es-ES"/>
        </w:rPr>
        <w:t>actúe</w:t>
      </w:r>
      <w:r w:rsidR="00CB7EB0" w:rsidRPr="00A43459">
        <w:rPr>
          <w:lang w:val="es-ES"/>
        </w:rPr>
        <w:t xml:space="preserve"> como punto de contacto para todos los </w:t>
      </w:r>
      <w:r w:rsidR="00A43459" w:rsidRPr="00A43459">
        <w:rPr>
          <w:lang w:val="es-ES"/>
        </w:rPr>
        <w:t>asuntos</w:t>
      </w:r>
      <w:r w:rsidR="00CB7EB0" w:rsidRPr="00A43459">
        <w:rPr>
          <w:lang w:val="es-ES"/>
        </w:rPr>
        <w:t xml:space="preserve"> relacionados </w:t>
      </w:r>
      <w:r w:rsidR="002275A9">
        <w:rPr>
          <w:lang w:val="es-ES"/>
        </w:rPr>
        <w:t>con</w:t>
      </w:r>
      <w:r w:rsidR="00CB7EB0" w:rsidRPr="00A43459">
        <w:rPr>
          <w:lang w:val="es-ES"/>
        </w:rPr>
        <w:t xml:space="preserve"> las </w:t>
      </w:r>
      <w:r w:rsidR="00A43459" w:rsidRPr="00A43459">
        <w:rPr>
          <w:lang w:val="es-ES"/>
        </w:rPr>
        <w:t>prácticas</w:t>
      </w:r>
      <w:r w:rsidR="00CB7EB0" w:rsidRPr="00A43459">
        <w:rPr>
          <w:lang w:val="es-ES"/>
        </w:rPr>
        <w:t xml:space="preserve"> </w:t>
      </w:r>
      <w:r w:rsidR="00A43459" w:rsidRPr="00A43459">
        <w:rPr>
          <w:lang w:val="es-ES"/>
        </w:rPr>
        <w:t>ilícitas</w:t>
      </w:r>
      <w:r w:rsidR="00CB7EB0" w:rsidRPr="00A43459">
        <w:rPr>
          <w:lang w:val="es-ES"/>
        </w:rPr>
        <w:t xml:space="preserve">. </w:t>
      </w:r>
    </w:p>
    <w:p w14:paraId="00367E6A" w14:textId="2970165F" w:rsidR="00D77856" w:rsidRPr="00A43459" w:rsidRDefault="00A43459" w:rsidP="009A3EC3">
      <w:pPr>
        <w:pStyle w:val="Heading3"/>
        <w:numPr>
          <w:ilvl w:val="2"/>
          <w:numId w:val="28"/>
        </w:numPr>
        <w:rPr>
          <w:lang w:val="es-ES"/>
        </w:rPr>
      </w:pPr>
      <w:bookmarkStart w:id="47" w:name="_Toc72411246"/>
      <w:r w:rsidRPr="00A43459">
        <w:rPr>
          <w:lang w:val="es-ES"/>
        </w:rPr>
        <w:t>Intercambio de información entre las Autoridades Centrales de diferentes Estados</w:t>
      </w:r>
      <w:bookmarkEnd w:id="47"/>
    </w:p>
    <w:p w14:paraId="21850184" w14:textId="68B6EF79" w:rsidR="00A43459" w:rsidRPr="00A43459" w:rsidRDefault="00A43459" w:rsidP="00E218A4">
      <w:pPr>
        <w:pStyle w:val="PBParagraphNumber"/>
        <w:rPr>
          <w:lang w:val="es-ES"/>
        </w:rPr>
      </w:pPr>
      <w:r w:rsidRPr="00A43459">
        <w:rPr>
          <w:lang w:val="es-ES"/>
        </w:rPr>
        <w:t xml:space="preserve">Las Autoridades Centrales del Estado de origen y el Estado de recepción deben, en la medida de lo posible y a menos que </w:t>
      </w:r>
      <w:r w:rsidR="00EE253A">
        <w:rPr>
          <w:lang w:val="es-ES"/>
        </w:rPr>
        <w:t xml:space="preserve">no </w:t>
      </w:r>
      <w:r w:rsidRPr="00A43459">
        <w:rPr>
          <w:lang w:val="es-ES"/>
        </w:rPr>
        <w:t xml:space="preserve">sea </w:t>
      </w:r>
      <w:r w:rsidR="00EE253A">
        <w:rPr>
          <w:lang w:val="es-ES"/>
        </w:rPr>
        <w:t>conveniente</w:t>
      </w:r>
      <w:r w:rsidRPr="00A43459">
        <w:rPr>
          <w:lang w:val="es-ES"/>
        </w:rPr>
        <w:t xml:space="preserve"> dadas las circunstancias particulares, informarse </w:t>
      </w:r>
      <w:r>
        <w:rPr>
          <w:lang w:val="es-ES"/>
        </w:rPr>
        <w:t>mutuamente</w:t>
      </w:r>
      <w:r w:rsidRPr="00A43459">
        <w:rPr>
          <w:lang w:val="es-ES"/>
        </w:rPr>
        <w:t xml:space="preserve"> tan pronto como se </w:t>
      </w:r>
      <w:r w:rsidR="009037CD">
        <w:rPr>
          <w:lang w:val="es-ES"/>
        </w:rPr>
        <w:t>conozca</w:t>
      </w:r>
      <w:r w:rsidR="009037CD" w:rsidRPr="00A43459">
        <w:rPr>
          <w:lang w:val="es-ES"/>
        </w:rPr>
        <w:t xml:space="preserve"> </w:t>
      </w:r>
      <w:r w:rsidRPr="00A43459">
        <w:rPr>
          <w:lang w:val="es-ES"/>
        </w:rPr>
        <w:t xml:space="preserve">la información y/o tan pronto como las circunstancias particulares del caso lo permitan. </w:t>
      </w:r>
      <w:r w:rsidR="009037CD">
        <w:rPr>
          <w:lang w:val="es-ES"/>
        </w:rPr>
        <w:t>Luego</w:t>
      </w:r>
      <w:r w:rsidRPr="00A43459">
        <w:rPr>
          <w:lang w:val="es-ES"/>
        </w:rPr>
        <w:t>, las Autoridades Centrales deben mante</w:t>
      </w:r>
      <w:r>
        <w:rPr>
          <w:lang w:val="es-ES"/>
        </w:rPr>
        <w:t>ne</w:t>
      </w:r>
      <w:r w:rsidRPr="00A43459">
        <w:rPr>
          <w:lang w:val="es-ES"/>
        </w:rPr>
        <w:t xml:space="preserve">rse informadas </w:t>
      </w:r>
      <w:r w:rsidR="003E5461">
        <w:rPr>
          <w:lang w:val="es-ES"/>
        </w:rPr>
        <w:t>sobre avances</w:t>
      </w:r>
      <w:r w:rsidRPr="00A43459">
        <w:rPr>
          <w:lang w:val="es-ES"/>
        </w:rPr>
        <w:t xml:space="preserve"> en la investigación y la respuesta a la práctica ilícita. Puede que también consideren reunirse para cooperar e intercambiar información en la investigación de los casos (véase </w:t>
      </w:r>
      <w:r w:rsidR="001A37B5">
        <w:rPr>
          <w:lang w:val="es-ES"/>
        </w:rPr>
        <w:t xml:space="preserve">la </w:t>
      </w:r>
      <w:r w:rsidRPr="00A43459">
        <w:rPr>
          <w:lang w:val="es-ES"/>
        </w:rPr>
        <w:t xml:space="preserve">Parte V, </w:t>
      </w:r>
      <w:r w:rsidR="001A37B5">
        <w:rPr>
          <w:lang w:val="es-ES"/>
        </w:rPr>
        <w:t>Pautas</w:t>
      </w:r>
      <w:r w:rsidRPr="00A43459">
        <w:rPr>
          <w:lang w:val="es-ES"/>
        </w:rPr>
        <w:t xml:space="preserve">). </w:t>
      </w:r>
    </w:p>
    <w:p w14:paraId="78A75E9B" w14:textId="47F8D3A0" w:rsidR="0040337E" w:rsidRPr="00A43459" w:rsidRDefault="0040337E" w:rsidP="0040337E">
      <w:pPr>
        <w:pStyle w:val="PBParagraphNumber"/>
        <w:numPr>
          <w:ilvl w:val="0"/>
          <w:numId w:val="0"/>
        </w:numPr>
        <w:shd w:val="clear" w:color="auto" w:fill="C3EDFF" w:themeFill="accent1" w:themeFillTint="33"/>
        <w:ind w:left="567"/>
        <w:jc w:val="center"/>
        <w:rPr>
          <w:b/>
          <w:color w:val="0069B4" w:themeColor="accent2"/>
          <w:sz w:val="6"/>
          <w:szCs w:val="6"/>
          <w:lang w:val="es-ES"/>
        </w:rPr>
      </w:pPr>
    </w:p>
    <w:p w14:paraId="47E54E4E" w14:textId="7C341396" w:rsidR="0040337E" w:rsidRPr="001062AE" w:rsidRDefault="00A43459" w:rsidP="0040337E">
      <w:pPr>
        <w:pStyle w:val="PBParagraphNumber"/>
        <w:numPr>
          <w:ilvl w:val="0"/>
          <w:numId w:val="0"/>
        </w:numPr>
        <w:shd w:val="clear" w:color="auto" w:fill="C3EDFF" w:themeFill="accent1" w:themeFillTint="33"/>
        <w:ind w:left="567"/>
        <w:jc w:val="center"/>
        <w:rPr>
          <w:b/>
          <w:bCs/>
          <w:color w:val="0070C0"/>
          <w:lang w:val="es-ES"/>
        </w:rPr>
      </w:pPr>
      <w:r w:rsidRPr="001062AE">
        <w:rPr>
          <w:b/>
          <w:bCs/>
          <w:color w:val="0070C0"/>
          <w:lang w:val="es-ES"/>
        </w:rPr>
        <w:t xml:space="preserve">Convenio </w:t>
      </w:r>
      <w:r w:rsidR="00267064">
        <w:rPr>
          <w:b/>
          <w:bCs/>
          <w:color w:val="0070C0"/>
          <w:lang w:val="es-ES"/>
        </w:rPr>
        <w:t xml:space="preserve">sobre </w:t>
      </w:r>
      <w:r w:rsidR="001062AE" w:rsidRPr="001062AE">
        <w:rPr>
          <w:b/>
          <w:bCs/>
          <w:color w:val="0070C0"/>
          <w:lang w:val="es-ES"/>
        </w:rPr>
        <w:t>Adopción</w:t>
      </w:r>
      <w:r w:rsidRPr="001062AE">
        <w:rPr>
          <w:b/>
          <w:bCs/>
          <w:color w:val="0070C0"/>
          <w:lang w:val="es-ES"/>
        </w:rPr>
        <w:t xml:space="preserve"> </w:t>
      </w:r>
      <w:r w:rsidR="00267064">
        <w:rPr>
          <w:b/>
          <w:bCs/>
          <w:color w:val="0070C0"/>
          <w:lang w:val="es-ES"/>
        </w:rPr>
        <w:t xml:space="preserve">de </w:t>
      </w:r>
      <w:r w:rsidRPr="001062AE">
        <w:rPr>
          <w:b/>
          <w:bCs/>
          <w:color w:val="0070C0"/>
          <w:lang w:val="es-ES"/>
        </w:rPr>
        <w:t>1993</w:t>
      </w:r>
    </w:p>
    <w:p w14:paraId="3C596A2F" w14:textId="468250B4" w:rsidR="00A43459" w:rsidRPr="001062AE" w:rsidRDefault="00A43459" w:rsidP="00A43459">
      <w:pPr>
        <w:pStyle w:val="PBParagraphNumber"/>
        <w:numPr>
          <w:ilvl w:val="0"/>
          <w:numId w:val="0"/>
        </w:numPr>
        <w:shd w:val="clear" w:color="auto" w:fill="C3EDFF" w:themeFill="accent1" w:themeFillTint="33"/>
        <w:ind w:left="567"/>
        <w:rPr>
          <w:color w:val="0070C0"/>
          <w:lang w:val="es-ES"/>
        </w:rPr>
      </w:pPr>
      <w:r w:rsidRPr="001062AE">
        <w:rPr>
          <w:color w:val="0070C0"/>
          <w:lang w:val="es-ES"/>
        </w:rPr>
        <w:t xml:space="preserve"> “[Las Autoridades Centrales] </w:t>
      </w:r>
      <w:r w:rsidR="001062AE" w:rsidRPr="001062AE">
        <w:rPr>
          <w:color w:val="0070C0"/>
          <w:lang w:val="es-ES"/>
        </w:rPr>
        <w:t>t</w:t>
      </w:r>
      <w:r w:rsidRPr="001062AE">
        <w:rPr>
          <w:color w:val="0070C0"/>
          <w:lang w:val="es-ES"/>
        </w:rPr>
        <w:t xml:space="preserve">omarán directamente todas las medidas adecuadas para […] </w:t>
      </w:r>
      <w:r w:rsidRPr="001062AE">
        <w:rPr>
          <w:b/>
          <w:color w:val="0070C0"/>
          <w:lang w:val="es-ES"/>
        </w:rPr>
        <w:t>informarse mutuamente</w:t>
      </w:r>
      <w:r w:rsidRPr="001062AE">
        <w:rPr>
          <w:color w:val="0070C0"/>
          <w:lang w:val="es-ES"/>
        </w:rPr>
        <w:t xml:space="preserve"> sobre el </w:t>
      </w:r>
      <w:r w:rsidRPr="001062AE">
        <w:rPr>
          <w:b/>
          <w:color w:val="0070C0"/>
          <w:lang w:val="es-ES"/>
        </w:rPr>
        <w:t>funcionamiento</w:t>
      </w:r>
      <w:r w:rsidRPr="001062AE">
        <w:rPr>
          <w:color w:val="0070C0"/>
          <w:lang w:val="es-ES"/>
        </w:rPr>
        <w:t xml:space="preserve"> del Convenio y, en la medida de lo posible, </w:t>
      </w:r>
      <w:r w:rsidRPr="001062AE">
        <w:rPr>
          <w:b/>
          <w:color w:val="0070C0"/>
          <w:lang w:val="es-ES"/>
        </w:rPr>
        <w:t>suprimir los obstáculos</w:t>
      </w:r>
      <w:r w:rsidRPr="001062AE">
        <w:rPr>
          <w:color w:val="0070C0"/>
          <w:lang w:val="es-ES"/>
        </w:rPr>
        <w:t xml:space="preserve"> para su aplicación.” (</w:t>
      </w:r>
      <w:r w:rsidRPr="001062AE" w:rsidDel="00267064">
        <w:rPr>
          <w:color w:val="0070C0"/>
          <w:lang w:val="es-ES"/>
        </w:rPr>
        <w:t>A</w:t>
      </w:r>
      <w:r w:rsidRPr="001062AE">
        <w:rPr>
          <w:color w:val="0070C0"/>
          <w:lang w:val="es-ES"/>
        </w:rPr>
        <w:t xml:space="preserve">rt. 7(2)(b)) </w:t>
      </w:r>
    </w:p>
    <w:p w14:paraId="42F9D2B0" w14:textId="105ED5AC" w:rsidR="0040337E" w:rsidRPr="001062AE" w:rsidRDefault="00D4191F" w:rsidP="00A43459">
      <w:pPr>
        <w:pStyle w:val="PBParagraphNumber"/>
        <w:numPr>
          <w:ilvl w:val="0"/>
          <w:numId w:val="0"/>
        </w:numPr>
        <w:shd w:val="clear" w:color="auto" w:fill="C3EDFF" w:themeFill="accent1" w:themeFillTint="33"/>
        <w:ind w:left="567"/>
        <w:rPr>
          <w:color w:val="0070C0"/>
          <w:lang w:val="es-ES"/>
        </w:rPr>
      </w:pPr>
      <w:r w:rsidRPr="001062AE">
        <w:rPr>
          <w:color w:val="0070C0"/>
          <w:lang w:val="es-ES"/>
        </w:rPr>
        <w:t xml:space="preserve"> </w:t>
      </w:r>
      <w:r w:rsidR="00A43459" w:rsidRPr="001062AE">
        <w:rPr>
          <w:color w:val="0070C0"/>
          <w:lang w:val="es-ES"/>
        </w:rPr>
        <w:t>“Las Autoridades Centrales tomarán, ya sea directamente o con la cooperación de Autoridades públicas o de otros organismos debidamente acreditados en su Estado, todas las medidas apropiadas, en especial para […]</w:t>
      </w:r>
      <w:r w:rsidR="001062AE" w:rsidRPr="001062AE">
        <w:rPr>
          <w:color w:val="0070C0"/>
          <w:lang w:val="es-ES"/>
        </w:rPr>
        <w:t xml:space="preserve"> </w:t>
      </w:r>
      <w:r w:rsidR="00A43459" w:rsidRPr="001062AE">
        <w:rPr>
          <w:b/>
          <w:color w:val="0070C0"/>
          <w:lang w:val="es-ES"/>
        </w:rPr>
        <w:t>responder</w:t>
      </w:r>
      <w:r w:rsidR="00A43459" w:rsidRPr="001062AE">
        <w:rPr>
          <w:color w:val="0070C0"/>
          <w:lang w:val="es-ES"/>
        </w:rPr>
        <w:t xml:space="preserve">, en la medida en que lo permita la ley de su Estado, a las solicitudes de </w:t>
      </w:r>
      <w:r w:rsidR="00A43459" w:rsidRPr="001062AE">
        <w:rPr>
          <w:b/>
          <w:color w:val="0070C0"/>
          <w:lang w:val="es-ES"/>
        </w:rPr>
        <w:t>información</w:t>
      </w:r>
      <w:r w:rsidR="00A43459" w:rsidRPr="001062AE">
        <w:rPr>
          <w:color w:val="0070C0"/>
          <w:lang w:val="es-ES"/>
        </w:rPr>
        <w:t xml:space="preserve"> motivadas respecto a una </w:t>
      </w:r>
      <w:r w:rsidR="00A43459" w:rsidRPr="001062AE">
        <w:rPr>
          <w:b/>
          <w:color w:val="0070C0"/>
          <w:lang w:val="es-ES"/>
        </w:rPr>
        <w:t>situación</w:t>
      </w:r>
      <w:r w:rsidR="00A43459" w:rsidRPr="001062AE">
        <w:rPr>
          <w:color w:val="0070C0"/>
          <w:lang w:val="es-ES"/>
        </w:rPr>
        <w:t xml:space="preserve"> </w:t>
      </w:r>
      <w:r w:rsidR="00A43459" w:rsidRPr="001062AE">
        <w:rPr>
          <w:b/>
          <w:color w:val="0070C0"/>
          <w:lang w:val="es-ES"/>
        </w:rPr>
        <w:t>particular</w:t>
      </w:r>
      <w:r w:rsidR="00A43459" w:rsidRPr="001062AE">
        <w:rPr>
          <w:color w:val="0070C0"/>
          <w:lang w:val="es-ES"/>
        </w:rPr>
        <w:t xml:space="preserve"> de adopción formuladas por otras Autoridades </w:t>
      </w:r>
      <w:r w:rsidR="003511BC">
        <w:rPr>
          <w:color w:val="0070C0"/>
          <w:lang w:val="es-ES"/>
        </w:rPr>
        <w:t>C</w:t>
      </w:r>
      <w:r w:rsidR="00A43459" w:rsidRPr="001062AE">
        <w:rPr>
          <w:color w:val="0070C0"/>
          <w:lang w:val="es-ES"/>
        </w:rPr>
        <w:t xml:space="preserve">entrales o por autoridades </w:t>
      </w:r>
      <w:r w:rsidR="001062AE" w:rsidRPr="001062AE">
        <w:rPr>
          <w:color w:val="0070C0"/>
          <w:lang w:val="es-ES"/>
        </w:rPr>
        <w:t>públicas</w:t>
      </w:r>
      <w:r w:rsidR="00A43459" w:rsidRPr="001062AE">
        <w:rPr>
          <w:color w:val="0070C0"/>
          <w:lang w:val="es-ES"/>
        </w:rPr>
        <w:t>.</w:t>
      </w:r>
      <w:r w:rsidR="001062AE" w:rsidRPr="001062AE">
        <w:rPr>
          <w:color w:val="0070C0"/>
          <w:lang w:val="es-ES"/>
        </w:rPr>
        <w:t>” (</w:t>
      </w:r>
      <w:r w:rsidR="00F74145">
        <w:rPr>
          <w:color w:val="0070C0"/>
          <w:lang w:val="es-ES"/>
        </w:rPr>
        <w:t>A</w:t>
      </w:r>
      <w:r w:rsidR="001062AE" w:rsidRPr="001062AE">
        <w:rPr>
          <w:color w:val="0070C0"/>
          <w:lang w:val="es-ES"/>
        </w:rPr>
        <w:t>rt. 9(e))</w:t>
      </w:r>
    </w:p>
    <w:p w14:paraId="0514874D" w14:textId="77777777" w:rsidR="0040337E" w:rsidRPr="00A43459" w:rsidRDefault="0040337E" w:rsidP="0040337E">
      <w:pPr>
        <w:pStyle w:val="PBParagraphNumber"/>
        <w:numPr>
          <w:ilvl w:val="0"/>
          <w:numId w:val="0"/>
        </w:numPr>
        <w:shd w:val="clear" w:color="auto" w:fill="C3EDFF" w:themeFill="accent1" w:themeFillTint="33"/>
        <w:ind w:left="567"/>
        <w:rPr>
          <w:sz w:val="6"/>
          <w:szCs w:val="6"/>
          <w:lang w:val="es-ES"/>
        </w:rPr>
      </w:pPr>
    </w:p>
    <w:p w14:paraId="7F9754E2" w14:textId="77777777" w:rsidR="0040337E" w:rsidRPr="00A43459" w:rsidRDefault="0040337E" w:rsidP="0040337E">
      <w:pPr>
        <w:pStyle w:val="PBParagraphNumber"/>
        <w:numPr>
          <w:ilvl w:val="0"/>
          <w:numId w:val="0"/>
        </w:numPr>
        <w:spacing w:after="0"/>
        <w:ind w:left="567" w:hanging="567"/>
        <w:rPr>
          <w:sz w:val="10"/>
          <w:szCs w:val="10"/>
          <w:lang w:val="es-ES"/>
        </w:rPr>
      </w:pPr>
    </w:p>
    <w:p w14:paraId="6BA05FFB" w14:textId="77777777" w:rsidR="0040337E" w:rsidRPr="00A43459" w:rsidRDefault="0040337E" w:rsidP="00EC5291">
      <w:pPr>
        <w:pStyle w:val="PBParagraphNumber"/>
        <w:numPr>
          <w:ilvl w:val="0"/>
          <w:numId w:val="0"/>
        </w:numPr>
        <w:shd w:val="clear" w:color="auto" w:fill="DEE9D3"/>
        <w:ind w:left="567"/>
        <w:jc w:val="center"/>
        <w:rPr>
          <w:b/>
          <w:color w:val="515C1D" w:themeColor="accent6" w:themeShade="80"/>
          <w:sz w:val="6"/>
          <w:szCs w:val="6"/>
          <w:lang w:val="es-ES"/>
        </w:rPr>
      </w:pPr>
    </w:p>
    <w:p w14:paraId="028F0005" w14:textId="6E6DC606" w:rsidR="0040337E" w:rsidRPr="001062AE" w:rsidRDefault="001062AE" w:rsidP="00EC5291">
      <w:pPr>
        <w:pStyle w:val="PBParagraphNumber"/>
        <w:numPr>
          <w:ilvl w:val="0"/>
          <w:numId w:val="0"/>
        </w:numPr>
        <w:shd w:val="clear" w:color="auto" w:fill="DEE9D3"/>
        <w:ind w:left="567"/>
        <w:jc w:val="center"/>
        <w:rPr>
          <w:b/>
          <w:bCs/>
          <w:color w:val="006600"/>
          <w:lang w:val="es-ES"/>
        </w:rPr>
      </w:pPr>
      <w:r w:rsidRPr="001062AE">
        <w:rPr>
          <w:b/>
          <w:bCs/>
          <w:color w:val="006600"/>
          <w:lang w:val="es-ES"/>
        </w:rPr>
        <w:t>Además, en el contexto de un patrón de prácticas ilícitas:</w:t>
      </w:r>
    </w:p>
    <w:p w14:paraId="4F188122" w14:textId="3C5D315E" w:rsidR="00974701" w:rsidRPr="001062AE" w:rsidRDefault="001062AE" w:rsidP="00EC5291">
      <w:pPr>
        <w:pStyle w:val="PBParagraphNumber"/>
        <w:numPr>
          <w:ilvl w:val="0"/>
          <w:numId w:val="0"/>
        </w:numPr>
        <w:shd w:val="clear" w:color="auto" w:fill="DEE9D3"/>
        <w:ind w:left="567"/>
        <w:rPr>
          <w:color w:val="006600"/>
          <w:lang w:val="es-ES"/>
        </w:rPr>
      </w:pPr>
      <w:r w:rsidRPr="001062AE">
        <w:rPr>
          <w:color w:val="006600"/>
          <w:lang w:val="es-ES"/>
        </w:rPr>
        <w:t>Las Autoridades Centrales involucradas puede</w:t>
      </w:r>
      <w:r w:rsidR="00FB59F3">
        <w:rPr>
          <w:color w:val="006600"/>
          <w:lang w:val="es-ES"/>
        </w:rPr>
        <w:t>n</w:t>
      </w:r>
      <w:r w:rsidRPr="001062AE">
        <w:rPr>
          <w:color w:val="006600"/>
          <w:lang w:val="es-ES"/>
        </w:rPr>
        <w:t xml:space="preserve"> </w:t>
      </w:r>
      <w:r w:rsidR="00FB59F3">
        <w:rPr>
          <w:color w:val="006600"/>
          <w:lang w:val="es-ES"/>
        </w:rPr>
        <w:t>entrar</w:t>
      </w:r>
      <w:r w:rsidRPr="001062AE">
        <w:rPr>
          <w:color w:val="006600"/>
          <w:lang w:val="es-ES"/>
        </w:rPr>
        <w:t xml:space="preserve"> en </w:t>
      </w:r>
      <w:r w:rsidRPr="001062AE">
        <w:rPr>
          <w:b/>
          <w:color w:val="006600"/>
          <w:lang w:val="es-ES"/>
        </w:rPr>
        <w:t>contacto</w:t>
      </w:r>
      <w:r>
        <w:rPr>
          <w:color w:val="006600"/>
          <w:lang w:val="es-ES"/>
        </w:rPr>
        <w:t xml:space="preserve"> con </w:t>
      </w:r>
      <w:r>
        <w:rPr>
          <w:b/>
          <w:color w:val="006600"/>
          <w:lang w:val="es-ES"/>
        </w:rPr>
        <w:t>otras Autoridades Centrales involucradas</w:t>
      </w:r>
      <w:r>
        <w:rPr>
          <w:color w:val="006600"/>
          <w:lang w:val="es-ES"/>
        </w:rPr>
        <w:t xml:space="preserve"> </w:t>
      </w:r>
      <w:r w:rsidR="007300F7">
        <w:rPr>
          <w:color w:val="006600"/>
          <w:lang w:val="es-ES"/>
        </w:rPr>
        <w:t>de manera</w:t>
      </w:r>
      <w:r>
        <w:rPr>
          <w:color w:val="006600"/>
          <w:lang w:val="es-ES"/>
        </w:rPr>
        <w:t xml:space="preserve"> apropiad</w:t>
      </w:r>
      <w:r w:rsidR="007300F7">
        <w:rPr>
          <w:color w:val="006600"/>
          <w:lang w:val="es-ES"/>
        </w:rPr>
        <w:t>a y en tiempo oportuno</w:t>
      </w:r>
      <w:r>
        <w:rPr>
          <w:color w:val="006600"/>
          <w:lang w:val="es-ES"/>
        </w:rPr>
        <w:t xml:space="preserve">. Por ejemplo: </w:t>
      </w:r>
    </w:p>
    <w:p w14:paraId="3412C5C6" w14:textId="57F8CDEF" w:rsidR="001062AE" w:rsidRPr="001062AE" w:rsidRDefault="001062AE" w:rsidP="00EC5291">
      <w:pPr>
        <w:pStyle w:val="PBBulletList"/>
        <w:shd w:val="clear" w:color="auto" w:fill="DEE9D3"/>
        <w:rPr>
          <w:color w:val="006600"/>
          <w:lang w:val="es-ES"/>
        </w:rPr>
      </w:pPr>
      <w:r w:rsidRPr="001062AE">
        <w:rPr>
          <w:color w:val="006600"/>
          <w:lang w:val="es-ES"/>
        </w:rPr>
        <w:t xml:space="preserve">La Autoridad Central de un Estado de origen que sospecha que </w:t>
      </w:r>
      <w:r w:rsidR="00F74145">
        <w:rPr>
          <w:color w:val="006600"/>
          <w:lang w:val="es-ES"/>
        </w:rPr>
        <w:t>un centro de acogimiento residencial</w:t>
      </w:r>
      <w:r w:rsidR="00CB1DF0" w:rsidRPr="001062AE">
        <w:rPr>
          <w:color w:val="006600"/>
          <w:lang w:val="es-ES"/>
        </w:rPr>
        <w:t xml:space="preserve"> </w:t>
      </w:r>
      <w:r w:rsidRPr="001062AE">
        <w:rPr>
          <w:color w:val="006600"/>
          <w:lang w:val="es-ES"/>
        </w:rPr>
        <w:t xml:space="preserve">ha estado </w:t>
      </w:r>
      <w:r w:rsidR="00E559AA">
        <w:rPr>
          <w:color w:val="006600"/>
          <w:lang w:val="es-ES"/>
        </w:rPr>
        <w:t xml:space="preserve">falsificando </w:t>
      </w:r>
      <w:r w:rsidRPr="001062AE">
        <w:rPr>
          <w:color w:val="006600"/>
          <w:lang w:val="es-ES"/>
        </w:rPr>
        <w:t xml:space="preserve">o falsifica </w:t>
      </w:r>
      <w:r w:rsidR="00E559AA">
        <w:rPr>
          <w:color w:val="006600"/>
          <w:lang w:val="es-ES"/>
        </w:rPr>
        <w:t xml:space="preserve">actualmente </w:t>
      </w:r>
      <w:r w:rsidRPr="001062AE">
        <w:rPr>
          <w:color w:val="006600"/>
          <w:lang w:val="es-ES"/>
        </w:rPr>
        <w:t xml:space="preserve">los consentimientos de los padres biológicos debe contactar a las Autoridades Centrales de los Estados de recepción donde los niños de </w:t>
      </w:r>
      <w:r w:rsidR="008435F1">
        <w:rPr>
          <w:color w:val="006600"/>
          <w:lang w:val="es-ES"/>
        </w:rPr>
        <w:t>ese centro</w:t>
      </w:r>
      <w:r w:rsidRPr="001062AE">
        <w:rPr>
          <w:color w:val="006600"/>
          <w:lang w:val="es-ES"/>
        </w:rPr>
        <w:t xml:space="preserve"> han sido adoptados o están en proce</w:t>
      </w:r>
      <w:r w:rsidR="00AA08F9">
        <w:rPr>
          <w:color w:val="006600"/>
          <w:lang w:val="es-ES"/>
        </w:rPr>
        <w:t>so</w:t>
      </w:r>
      <w:r w:rsidRPr="001062AE">
        <w:rPr>
          <w:color w:val="006600"/>
          <w:lang w:val="es-ES"/>
        </w:rPr>
        <w:t xml:space="preserve"> de ser adoptado</w:t>
      </w:r>
      <w:r w:rsidR="00AA08F9">
        <w:rPr>
          <w:color w:val="006600"/>
          <w:lang w:val="es-ES"/>
        </w:rPr>
        <w:t>s</w:t>
      </w:r>
      <w:r w:rsidRPr="001062AE">
        <w:rPr>
          <w:color w:val="006600"/>
          <w:lang w:val="es-ES"/>
        </w:rPr>
        <w:t xml:space="preserve"> para investig</w:t>
      </w:r>
      <w:r w:rsidR="008435F1">
        <w:rPr>
          <w:color w:val="006600"/>
          <w:lang w:val="es-ES"/>
        </w:rPr>
        <w:t>ar</w:t>
      </w:r>
      <w:r w:rsidRPr="001062AE">
        <w:rPr>
          <w:color w:val="006600"/>
          <w:lang w:val="es-ES"/>
        </w:rPr>
        <w:t xml:space="preserve"> debidamente la situación. </w:t>
      </w:r>
    </w:p>
    <w:p w14:paraId="066B59BE" w14:textId="481CBE88" w:rsidR="001062AE" w:rsidRPr="001062AE" w:rsidRDefault="001062AE" w:rsidP="00EC5291">
      <w:pPr>
        <w:pStyle w:val="PBBulletList"/>
        <w:shd w:val="clear" w:color="auto" w:fill="DEE9D3"/>
        <w:rPr>
          <w:color w:val="006600"/>
          <w:lang w:val="es-ES"/>
        </w:rPr>
      </w:pPr>
      <w:r w:rsidRPr="001062AE">
        <w:rPr>
          <w:color w:val="006600"/>
          <w:lang w:val="es-ES"/>
        </w:rPr>
        <w:t xml:space="preserve">Un Estado de origen que sospecha que un OAA que trabaja en </w:t>
      </w:r>
      <w:r w:rsidR="008435F1">
        <w:rPr>
          <w:color w:val="006600"/>
          <w:lang w:val="es-ES"/>
        </w:rPr>
        <w:t>su</w:t>
      </w:r>
      <w:r w:rsidR="008435F1" w:rsidRPr="001062AE">
        <w:rPr>
          <w:color w:val="006600"/>
          <w:lang w:val="es-ES"/>
        </w:rPr>
        <w:t xml:space="preserve"> </w:t>
      </w:r>
      <w:r w:rsidRPr="001062AE">
        <w:rPr>
          <w:color w:val="006600"/>
          <w:lang w:val="es-ES"/>
        </w:rPr>
        <w:t>Estado ha participado en actividad</w:t>
      </w:r>
      <w:r>
        <w:rPr>
          <w:color w:val="006600"/>
          <w:lang w:val="es-ES"/>
        </w:rPr>
        <w:t>es</w:t>
      </w:r>
      <w:r w:rsidRPr="001062AE">
        <w:rPr>
          <w:color w:val="006600"/>
          <w:lang w:val="es-ES"/>
        </w:rPr>
        <w:t xml:space="preserve"> ilegales debe contactar con el Estado de recepción donde el OAA es</w:t>
      </w:r>
      <w:r w:rsidR="009D033F">
        <w:rPr>
          <w:color w:val="006600"/>
          <w:lang w:val="es-ES"/>
        </w:rPr>
        <w:t>tá</w:t>
      </w:r>
      <w:r w:rsidRPr="001062AE">
        <w:rPr>
          <w:color w:val="006600"/>
          <w:lang w:val="es-ES"/>
        </w:rPr>
        <w:t xml:space="preserve"> acreditado para iniciar u</w:t>
      </w:r>
      <w:r>
        <w:rPr>
          <w:color w:val="006600"/>
          <w:lang w:val="es-ES"/>
        </w:rPr>
        <w:t>na investigación</w:t>
      </w:r>
      <w:r w:rsidR="00EF6FA9">
        <w:rPr>
          <w:color w:val="006600"/>
          <w:lang w:val="es-ES"/>
        </w:rPr>
        <w:t xml:space="preserve"> apropiada</w:t>
      </w:r>
      <w:r>
        <w:rPr>
          <w:color w:val="006600"/>
          <w:lang w:val="es-ES"/>
        </w:rPr>
        <w:t>. La Autoridad Central del Estado de recepción puede necesit</w:t>
      </w:r>
      <w:r w:rsidR="000C40B5">
        <w:rPr>
          <w:color w:val="006600"/>
          <w:lang w:val="es-ES"/>
        </w:rPr>
        <w:t>ar</w:t>
      </w:r>
      <w:r>
        <w:rPr>
          <w:color w:val="006600"/>
          <w:lang w:val="es-ES"/>
        </w:rPr>
        <w:t xml:space="preserve"> contactar </w:t>
      </w:r>
      <w:r w:rsidR="000C40B5">
        <w:rPr>
          <w:color w:val="006600"/>
          <w:lang w:val="es-ES"/>
        </w:rPr>
        <w:t xml:space="preserve">a </w:t>
      </w:r>
      <w:r>
        <w:rPr>
          <w:color w:val="006600"/>
          <w:lang w:val="es-ES"/>
        </w:rPr>
        <w:t>otros Estados de origen donde el OAA también est</w:t>
      </w:r>
      <w:r w:rsidR="00D83F18">
        <w:rPr>
          <w:color w:val="006600"/>
          <w:lang w:val="es-ES"/>
        </w:rPr>
        <w:t>é</w:t>
      </w:r>
      <w:r>
        <w:rPr>
          <w:color w:val="006600"/>
          <w:lang w:val="es-ES"/>
        </w:rPr>
        <w:t xml:space="preserve"> trabajando como parte de su investigación.</w:t>
      </w:r>
    </w:p>
    <w:p w14:paraId="69CD5ABF" w14:textId="66459B78" w:rsidR="001062AE" w:rsidRPr="008B0AFA" w:rsidRDefault="001062AE" w:rsidP="00EC5291">
      <w:pPr>
        <w:pStyle w:val="PBBulletList"/>
        <w:shd w:val="clear" w:color="auto" w:fill="DEE9D3"/>
        <w:rPr>
          <w:color w:val="006600"/>
          <w:lang w:val="es-ES"/>
        </w:rPr>
      </w:pPr>
      <w:r w:rsidRPr="008B0AFA">
        <w:rPr>
          <w:color w:val="006600"/>
          <w:lang w:val="es-ES"/>
        </w:rPr>
        <w:t xml:space="preserve">La Autoridad Central de un Estado que es consciente de que han ocurrido </w:t>
      </w:r>
      <w:r w:rsidR="008B0AFA" w:rsidRPr="008B0AFA">
        <w:rPr>
          <w:color w:val="006600"/>
          <w:lang w:val="es-ES"/>
        </w:rPr>
        <w:t>prácticas</w:t>
      </w:r>
      <w:r w:rsidRPr="008B0AFA">
        <w:rPr>
          <w:color w:val="006600"/>
          <w:lang w:val="es-ES"/>
        </w:rPr>
        <w:t xml:space="preserve"> ilícitas en un Estado socio debe, </w:t>
      </w:r>
      <w:r w:rsidR="00D26118">
        <w:rPr>
          <w:color w:val="006600"/>
          <w:lang w:val="es-ES"/>
        </w:rPr>
        <w:t>en función</w:t>
      </w:r>
      <w:r w:rsidR="00D26118" w:rsidRPr="008B0AFA">
        <w:rPr>
          <w:color w:val="006600"/>
          <w:lang w:val="es-ES"/>
        </w:rPr>
        <w:t xml:space="preserve"> </w:t>
      </w:r>
      <w:r w:rsidRPr="008B0AFA">
        <w:rPr>
          <w:color w:val="006600"/>
          <w:lang w:val="es-ES"/>
        </w:rPr>
        <w:t>de las circunstancias, considerar informar a las Autoridades Central</w:t>
      </w:r>
      <w:r w:rsidR="00D26118">
        <w:rPr>
          <w:color w:val="006600"/>
          <w:lang w:val="es-ES"/>
        </w:rPr>
        <w:t>es</w:t>
      </w:r>
      <w:r w:rsidRPr="008B0AFA">
        <w:rPr>
          <w:color w:val="006600"/>
          <w:lang w:val="es-ES"/>
        </w:rPr>
        <w:t xml:space="preserve"> de otros Estados que trabajen con ese Estado en particular. </w:t>
      </w:r>
    </w:p>
    <w:p w14:paraId="675E5ED5" w14:textId="77777777" w:rsidR="0040337E" w:rsidRPr="008B0AFA" w:rsidRDefault="0040337E" w:rsidP="0040337E">
      <w:pPr>
        <w:pStyle w:val="PBParagraphNumber"/>
        <w:numPr>
          <w:ilvl w:val="0"/>
          <w:numId w:val="0"/>
        </w:numPr>
        <w:shd w:val="clear" w:color="auto" w:fill="DAE5D8" w:themeFill="accent5" w:themeFillTint="33"/>
        <w:ind w:left="567"/>
        <w:jc w:val="center"/>
        <w:rPr>
          <w:sz w:val="6"/>
          <w:szCs w:val="6"/>
          <w:lang w:val="es-ES"/>
        </w:rPr>
      </w:pPr>
    </w:p>
    <w:p w14:paraId="2FA990C9" w14:textId="33F5202C" w:rsidR="00B52EB6" w:rsidRPr="008B0AFA" w:rsidRDefault="001062AE" w:rsidP="00A46FEC">
      <w:pPr>
        <w:pStyle w:val="Heading3"/>
        <w:rPr>
          <w:lang w:val="es-ES"/>
        </w:rPr>
      </w:pPr>
      <w:bookmarkStart w:id="48" w:name="_Toc72411247"/>
      <w:r w:rsidRPr="008B0AFA">
        <w:rPr>
          <w:lang w:val="es-ES"/>
        </w:rPr>
        <w:lastRenderedPageBreak/>
        <w:t>Informar a personas involucradas</w:t>
      </w:r>
      <w:bookmarkEnd w:id="48"/>
    </w:p>
    <w:p w14:paraId="49F35EAE" w14:textId="57E3FBA4" w:rsidR="0092434E" w:rsidRPr="001062AE" w:rsidRDefault="00C96DF6" w:rsidP="005173C0">
      <w:pPr>
        <w:pStyle w:val="PBParagraphNumber"/>
        <w:rPr>
          <w:lang w:val="es-ES"/>
        </w:rPr>
      </w:pPr>
      <w:r>
        <w:rPr>
          <w:lang w:val="es-ES"/>
        </w:rPr>
        <w:t>Puede que</w:t>
      </w:r>
      <w:r w:rsidR="001062AE" w:rsidRPr="008B0AFA" w:rsidDel="009102C1">
        <w:rPr>
          <w:lang w:val="es-ES"/>
        </w:rPr>
        <w:t xml:space="preserve"> </w:t>
      </w:r>
      <w:r w:rsidR="001062AE" w:rsidRPr="008B0AFA">
        <w:rPr>
          <w:lang w:val="es-ES"/>
        </w:rPr>
        <w:t xml:space="preserve">la Autoridad Central (u otras autoridades competentes) </w:t>
      </w:r>
      <w:r w:rsidR="009102C1">
        <w:rPr>
          <w:lang w:val="es-ES"/>
        </w:rPr>
        <w:t xml:space="preserve">tomen conocimiento de sospechas de prácticas ilícitas </w:t>
      </w:r>
      <w:r w:rsidR="001062AE" w:rsidRPr="008B0AFA">
        <w:rPr>
          <w:lang w:val="es-ES"/>
        </w:rPr>
        <w:t>sin el conocimiento del adopt</w:t>
      </w:r>
      <w:r w:rsidR="008B0AFA" w:rsidRPr="008B0AFA">
        <w:rPr>
          <w:lang w:val="es-ES"/>
        </w:rPr>
        <w:t>a</w:t>
      </w:r>
      <w:r w:rsidR="001062AE" w:rsidRPr="008B0AFA">
        <w:rPr>
          <w:lang w:val="es-ES"/>
        </w:rPr>
        <w:t xml:space="preserve">do, la familia </w:t>
      </w:r>
      <w:r w:rsidR="008B0AFA" w:rsidRPr="008B0AFA">
        <w:rPr>
          <w:lang w:val="es-ES"/>
        </w:rPr>
        <w:t>biológica</w:t>
      </w:r>
      <w:r w:rsidR="001062AE" w:rsidRPr="008B0AFA">
        <w:rPr>
          <w:lang w:val="es-ES"/>
        </w:rPr>
        <w:t xml:space="preserve"> y/o los (futuros) padres adoptivos. En tales casos, las </w:t>
      </w:r>
      <w:r w:rsidR="008B0AFA" w:rsidRPr="008B0AFA">
        <w:rPr>
          <w:lang w:val="es-ES"/>
        </w:rPr>
        <w:t>autoridades</w:t>
      </w:r>
      <w:r w:rsidR="001062AE" w:rsidRPr="008B0AFA">
        <w:rPr>
          <w:lang w:val="es-ES"/>
        </w:rPr>
        <w:t xml:space="preserve"> involucradas deben cumplir con las obligaciones </w:t>
      </w:r>
      <w:r w:rsidR="00A76AA5">
        <w:rPr>
          <w:lang w:val="es-ES"/>
        </w:rPr>
        <w:t>en materia</w:t>
      </w:r>
      <w:r w:rsidR="00A76AA5" w:rsidRPr="008B0AFA">
        <w:rPr>
          <w:lang w:val="es-ES"/>
        </w:rPr>
        <w:t xml:space="preserve"> </w:t>
      </w:r>
      <w:r w:rsidR="001062AE" w:rsidRPr="008B0AFA">
        <w:rPr>
          <w:lang w:val="es-ES"/>
        </w:rPr>
        <w:t xml:space="preserve">de privacidad y tomar </w:t>
      </w:r>
      <w:r w:rsidR="00A76AA5">
        <w:rPr>
          <w:lang w:val="es-ES"/>
        </w:rPr>
        <w:t>las medidas convenientes</w:t>
      </w:r>
      <w:r w:rsidR="001062AE" w:rsidRPr="008B0AFA">
        <w:rPr>
          <w:lang w:val="es-ES"/>
        </w:rPr>
        <w:t xml:space="preserve">. Esto </w:t>
      </w:r>
      <w:r w:rsidR="008B0AFA" w:rsidRPr="008B0AFA">
        <w:rPr>
          <w:lang w:val="es-ES"/>
        </w:rPr>
        <w:t>podría</w:t>
      </w:r>
      <w:r w:rsidR="001062AE" w:rsidRPr="008B0AFA">
        <w:rPr>
          <w:lang w:val="es-ES"/>
        </w:rPr>
        <w:t xml:space="preserve"> involucrar </w:t>
      </w:r>
      <w:r w:rsidR="005715E2">
        <w:rPr>
          <w:lang w:val="es-ES"/>
        </w:rPr>
        <w:t>ponerse en contacto</w:t>
      </w:r>
      <w:r w:rsidR="008B0AFA" w:rsidRPr="008B0AFA">
        <w:rPr>
          <w:lang w:val="es-ES"/>
        </w:rPr>
        <w:t xml:space="preserve"> con otras autoridades y </w:t>
      </w:r>
      <w:r w:rsidR="00234736">
        <w:rPr>
          <w:lang w:val="es-ES"/>
        </w:rPr>
        <w:t xml:space="preserve">tal vez </w:t>
      </w:r>
      <w:r w:rsidR="008B0AFA" w:rsidRPr="008B0AFA">
        <w:rPr>
          <w:lang w:val="es-ES"/>
        </w:rPr>
        <w:t xml:space="preserve">que las autoridades </w:t>
      </w:r>
      <w:r w:rsidR="00234736">
        <w:rPr>
          <w:lang w:val="es-ES"/>
        </w:rPr>
        <w:t>competentes</w:t>
      </w:r>
      <w:r w:rsidR="008B0AFA" w:rsidRPr="008B0AFA">
        <w:rPr>
          <w:lang w:val="es-ES"/>
        </w:rPr>
        <w:t xml:space="preserve"> contacten al adoptado, a la familia biológica y/o a los (futuros) padres adoptivos</w:t>
      </w:r>
      <w:r w:rsidR="006B1E93" w:rsidRPr="008B0AFA">
        <w:rPr>
          <w:rStyle w:val="FootnoteReference"/>
          <w:lang w:val="es-ES"/>
        </w:rPr>
        <w:footnoteReference w:id="31"/>
      </w:r>
      <w:r w:rsidR="00234736" w:rsidRPr="008B0AFA">
        <w:rPr>
          <w:lang w:val="es-ES"/>
        </w:rPr>
        <w:t>.</w:t>
      </w:r>
      <w:r w:rsidR="006B1E93" w:rsidRPr="001062AE">
        <w:rPr>
          <w:lang w:val="es-ES"/>
        </w:rPr>
        <w:t xml:space="preserve"> </w:t>
      </w:r>
      <w:r w:rsidR="0092434E" w:rsidRPr="001062AE">
        <w:rPr>
          <w:lang w:val="es-ES"/>
        </w:rPr>
        <w:br w:type="page"/>
      </w:r>
    </w:p>
    <w:p w14:paraId="10DC07AB" w14:textId="5F8C1C16" w:rsidR="0092434E" w:rsidRPr="000043AB" w:rsidRDefault="000043AB" w:rsidP="00A45DE6">
      <w:pPr>
        <w:pStyle w:val="Heading2"/>
        <w:numPr>
          <w:ilvl w:val="0"/>
          <w:numId w:val="0"/>
        </w:numPr>
        <w:ind w:left="567"/>
        <w:jc w:val="center"/>
        <w:rPr>
          <w:lang w:val="es-ES"/>
        </w:rPr>
      </w:pPr>
      <w:bookmarkStart w:id="49" w:name="_Toc61255168"/>
      <w:bookmarkStart w:id="50" w:name="_Toc61616490"/>
      <w:bookmarkStart w:id="51" w:name="_Toc62299537"/>
      <w:bookmarkStart w:id="52" w:name="_Toc62299601"/>
      <w:bookmarkStart w:id="53" w:name="_Toc64621543"/>
      <w:bookmarkStart w:id="54" w:name="_Toc72411248"/>
      <w:r w:rsidRPr="000043AB">
        <w:rPr>
          <w:lang w:val="es-ES"/>
        </w:rPr>
        <w:lastRenderedPageBreak/>
        <w:t>ETAPA</w:t>
      </w:r>
      <w:r w:rsidR="00633B00" w:rsidRPr="000043AB">
        <w:rPr>
          <w:lang w:val="es-ES"/>
        </w:rPr>
        <w:t xml:space="preserve"> 3</w:t>
      </w:r>
      <w:r w:rsidR="0092434E" w:rsidRPr="000043AB">
        <w:rPr>
          <w:lang w:val="es-ES"/>
        </w:rPr>
        <w:t xml:space="preserve">: </w:t>
      </w:r>
      <w:bookmarkEnd w:id="49"/>
      <w:bookmarkEnd w:id="50"/>
      <w:bookmarkEnd w:id="51"/>
      <w:bookmarkEnd w:id="52"/>
      <w:bookmarkEnd w:id="53"/>
      <w:r w:rsidRPr="000043AB">
        <w:rPr>
          <w:lang w:val="es-ES"/>
        </w:rPr>
        <w:t xml:space="preserve">POSIBLES </w:t>
      </w:r>
      <w:r w:rsidR="00CF59EA">
        <w:rPr>
          <w:b/>
          <w:lang w:val="es-ES"/>
        </w:rPr>
        <w:t>MEDIDAS</w:t>
      </w:r>
      <w:r w:rsidR="00CF59EA" w:rsidRPr="000043AB">
        <w:rPr>
          <w:lang w:val="es-ES"/>
        </w:rPr>
        <w:t xml:space="preserve"> </w:t>
      </w:r>
      <w:r w:rsidRPr="000043AB">
        <w:rPr>
          <w:lang w:val="es-ES"/>
        </w:rPr>
        <w:t>DESPU</w:t>
      </w:r>
      <w:r w:rsidR="00CF59EA">
        <w:rPr>
          <w:lang w:val="es-ES"/>
        </w:rPr>
        <w:t>É</w:t>
      </w:r>
      <w:r w:rsidRPr="000043AB">
        <w:rPr>
          <w:lang w:val="es-ES"/>
        </w:rPr>
        <w:t xml:space="preserve">S DE </w:t>
      </w:r>
      <w:r w:rsidR="00CF59EA">
        <w:rPr>
          <w:lang w:val="es-ES"/>
        </w:rPr>
        <w:t>LA</w:t>
      </w:r>
      <w:r w:rsidRPr="000043AB">
        <w:rPr>
          <w:lang w:val="es-ES"/>
        </w:rPr>
        <w:t xml:space="preserve"> INVESTIGACIÓN</w:t>
      </w:r>
      <w:bookmarkEnd w:id="54"/>
    </w:p>
    <w:p w14:paraId="62F9796F" w14:textId="11C63A0E" w:rsidR="000043AB" w:rsidRPr="000043AB" w:rsidRDefault="000043AB" w:rsidP="00E45E5D">
      <w:pPr>
        <w:pStyle w:val="PBParagraphNumber"/>
        <w:rPr>
          <w:lang w:val="es-ES"/>
        </w:rPr>
      </w:pPr>
      <w:r w:rsidRPr="000043AB">
        <w:rPr>
          <w:lang w:val="es-ES"/>
        </w:rPr>
        <w:t>Cu</w:t>
      </w:r>
      <w:r w:rsidR="00CD156B">
        <w:rPr>
          <w:lang w:val="es-ES"/>
        </w:rPr>
        <w:t>a</w:t>
      </w:r>
      <w:r w:rsidRPr="000043AB">
        <w:rPr>
          <w:lang w:val="es-ES"/>
        </w:rPr>
        <w:t xml:space="preserve">ndo una </w:t>
      </w:r>
      <w:r w:rsidRPr="000043AB">
        <w:rPr>
          <w:b/>
          <w:lang w:val="es-ES"/>
        </w:rPr>
        <w:t>investigación</w:t>
      </w:r>
      <w:r w:rsidRPr="000043AB">
        <w:rPr>
          <w:lang w:val="es-ES"/>
        </w:rPr>
        <w:t xml:space="preserve"> </w:t>
      </w:r>
      <w:r w:rsidRPr="000043AB">
        <w:rPr>
          <w:b/>
          <w:u w:val="single"/>
          <w:lang w:val="es-ES"/>
        </w:rPr>
        <w:t>no</w:t>
      </w:r>
      <w:r w:rsidRPr="000043AB">
        <w:rPr>
          <w:b/>
          <w:lang w:val="es-ES"/>
        </w:rPr>
        <w:t xml:space="preserve"> </w:t>
      </w:r>
      <w:r w:rsidR="004649B0">
        <w:rPr>
          <w:b/>
          <w:lang w:val="es-ES"/>
        </w:rPr>
        <w:t>corrobora</w:t>
      </w:r>
      <w:r w:rsidR="00A358CC" w:rsidRPr="000043AB">
        <w:rPr>
          <w:b/>
          <w:lang w:val="es-ES"/>
        </w:rPr>
        <w:t xml:space="preserve"> </w:t>
      </w:r>
      <w:r w:rsidRPr="000043AB">
        <w:rPr>
          <w:b/>
          <w:lang w:val="es-ES"/>
        </w:rPr>
        <w:t xml:space="preserve">las preocupaciones o </w:t>
      </w:r>
      <w:r w:rsidR="00A86056">
        <w:rPr>
          <w:b/>
          <w:lang w:val="es-ES"/>
        </w:rPr>
        <w:t>denuncias</w:t>
      </w:r>
      <w:r w:rsidR="00A86056" w:rsidRPr="000043AB">
        <w:rPr>
          <w:b/>
          <w:lang w:val="es-ES"/>
        </w:rPr>
        <w:t xml:space="preserve"> </w:t>
      </w:r>
      <w:r w:rsidRPr="000043AB">
        <w:rPr>
          <w:lang w:val="es-ES"/>
        </w:rPr>
        <w:t>de</w:t>
      </w:r>
      <w:r w:rsidRPr="000043AB" w:rsidDel="00C546C4">
        <w:rPr>
          <w:lang w:val="es-ES"/>
        </w:rPr>
        <w:t xml:space="preserve"> </w:t>
      </w:r>
      <w:r w:rsidRPr="000043AB">
        <w:rPr>
          <w:lang w:val="es-ES"/>
        </w:rPr>
        <w:t>práctica</w:t>
      </w:r>
      <w:r w:rsidR="00C546C4">
        <w:rPr>
          <w:lang w:val="es-ES"/>
        </w:rPr>
        <w:t>s</w:t>
      </w:r>
      <w:r w:rsidRPr="000043AB">
        <w:rPr>
          <w:lang w:val="es-ES"/>
        </w:rPr>
        <w:t xml:space="preserve"> ilícita</w:t>
      </w:r>
      <w:r w:rsidR="00C546C4">
        <w:rPr>
          <w:lang w:val="es-ES"/>
        </w:rPr>
        <w:t>s</w:t>
      </w:r>
      <w:r w:rsidRPr="000043AB">
        <w:rPr>
          <w:lang w:val="es-ES"/>
        </w:rPr>
        <w:t xml:space="preserve"> o no puede</w:t>
      </w:r>
      <w:r w:rsidR="00817002">
        <w:rPr>
          <w:lang w:val="es-ES"/>
        </w:rPr>
        <w:t xml:space="preserve"> corroborarlas</w:t>
      </w:r>
      <w:r w:rsidRPr="000043AB">
        <w:rPr>
          <w:rStyle w:val="FootnoteReference"/>
          <w:lang w:val="es-ES"/>
        </w:rPr>
        <w:footnoteReference w:id="32"/>
      </w:r>
      <w:r w:rsidR="00817002">
        <w:rPr>
          <w:lang w:val="es-ES"/>
        </w:rPr>
        <w:t>,</w:t>
      </w:r>
      <w:r w:rsidRPr="000043AB">
        <w:rPr>
          <w:lang w:val="es-ES"/>
        </w:rPr>
        <w:t xml:space="preserve"> </w:t>
      </w:r>
      <w:r w:rsidR="00817002">
        <w:rPr>
          <w:lang w:val="es-ES"/>
        </w:rPr>
        <w:t>en función</w:t>
      </w:r>
      <w:r w:rsidRPr="000043AB">
        <w:rPr>
          <w:lang w:val="es-ES"/>
        </w:rPr>
        <w:t xml:space="preserve"> de las circunstancias, la Autoridad Central u otra autoridad competente puede, sin embargo, </w:t>
      </w:r>
      <w:r w:rsidR="00870F7B">
        <w:rPr>
          <w:lang w:val="es-ES"/>
        </w:rPr>
        <w:t>tener que</w:t>
      </w:r>
      <w:r w:rsidR="00870F7B" w:rsidRPr="000043AB">
        <w:rPr>
          <w:lang w:val="es-ES"/>
        </w:rPr>
        <w:t xml:space="preserve"> </w:t>
      </w:r>
      <w:r w:rsidRPr="000043AB">
        <w:rPr>
          <w:lang w:val="es-ES"/>
        </w:rPr>
        <w:t xml:space="preserve">abordar uno o más factores habilitantes para fortalecer el procedimiento de adopción internacional. Además, </w:t>
      </w:r>
      <w:r w:rsidR="00EF5CBD">
        <w:rPr>
          <w:lang w:val="es-ES"/>
        </w:rPr>
        <w:t>tal vez</w:t>
      </w:r>
      <w:r w:rsidRPr="000043AB">
        <w:rPr>
          <w:lang w:val="es-ES"/>
        </w:rPr>
        <w:t xml:space="preserve"> el</w:t>
      </w:r>
      <w:r w:rsidRPr="000043AB" w:rsidDel="001D21AD">
        <w:rPr>
          <w:lang w:val="es-ES"/>
        </w:rPr>
        <w:t xml:space="preserve"> </w:t>
      </w:r>
      <w:r w:rsidRPr="000043AB">
        <w:rPr>
          <w:lang w:val="es-ES"/>
        </w:rPr>
        <w:t xml:space="preserve">adoptado, los padres biológicos y/o los (futuros) padres adoptivos deseen buscar apoyo </w:t>
      </w:r>
      <w:r w:rsidR="00EF5CBD">
        <w:rPr>
          <w:lang w:val="es-ES"/>
        </w:rPr>
        <w:t>post-</w:t>
      </w:r>
      <w:r w:rsidR="005F63CE" w:rsidRPr="000043AB">
        <w:rPr>
          <w:lang w:val="es-ES"/>
        </w:rPr>
        <w:t>adopción</w:t>
      </w:r>
      <w:r w:rsidRPr="000043AB">
        <w:rPr>
          <w:lang w:val="es-ES"/>
        </w:rPr>
        <w:t xml:space="preserve"> que </w:t>
      </w:r>
      <w:r w:rsidR="00215F9E">
        <w:rPr>
          <w:lang w:val="es-ES"/>
        </w:rPr>
        <w:t xml:space="preserve">pueda </w:t>
      </w:r>
      <w:r w:rsidR="00091CE0">
        <w:rPr>
          <w:lang w:val="es-ES"/>
        </w:rPr>
        <w:t>facilitárseles</w:t>
      </w:r>
      <w:r w:rsidRPr="000043AB">
        <w:rPr>
          <w:lang w:val="es-ES"/>
        </w:rPr>
        <w:t xml:space="preserve"> (</w:t>
      </w:r>
      <w:r w:rsidR="005F63CE" w:rsidRPr="000043AB">
        <w:rPr>
          <w:lang w:val="es-ES"/>
        </w:rPr>
        <w:t>véase</w:t>
      </w:r>
      <w:r w:rsidR="00091CE0">
        <w:rPr>
          <w:lang w:val="es-ES"/>
        </w:rPr>
        <w:t xml:space="preserve"> la</w:t>
      </w:r>
      <w:r w:rsidRPr="000043AB">
        <w:rPr>
          <w:lang w:val="es-ES"/>
        </w:rPr>
        <w:t xml:space="preserve"> sección “</w:t>
      </w:r>
      <w:r w:rsidR="005F63CE">
        <w:rPr>
          <w:lang w:val="es-ES"/>
        </w:rPr>
        <w:t>Servicios</w:t>
      </w:r>
      <w:r w:rsidRPr="000043AB">
        <w:rPr>
          <w:lang w:val="es-ES"/>
        </w:rPr>
        <w:t xml:space="preserve"> para </w:t>
      </w:r>
      <w:r w:rsidR="005F63CE" w:rsidRPr="000043AB">
        <w:rPr>
          <w:lang w:val="es-ES"/>
        </w:rPr>
        <w:t>personas</w:t>
      </w:r>
      <w:r w:rsidRPr="000043AB">
        <w:rPr>
          <w:lang w:val="es-ES"/>
        </w:rPr>
        <w:t xml:space="preserve"> afectadas”). La Autoridad Central debe orientarlos </w:t>
      </w:r>
      <w:r w:rsidR="00407B3F">
        <w:rPr>
          <w:lang w:val="es-ES"/>
        </w:rPr>
        <w:t>en ese sentido</w:t>
      </w:r>
      <w:r w:rsidRPr="000043AB">
        <w:rPr>
          <w:lang w:val="es-ES"/>
        </w:rPr>
        <w:t xml:space="preserve">. </w:t>
      </w:r>
    </w:p>
    <w:p w14:paraId="3BBE3DBE" w14:textId="4EE5B3ED" w:rsidR="0096606F" w:rsidRPr="0096606F" w:rsidRDefault="0096606F" w:rsidP="00E45E5D">
      <w:pPr>
        <w:pStyle w:val="PBParagraphNumber"/>
        <w:rPr>
          <w:lang w:val="es-ES"/>
        </w:rPr>
      </w:pPr>
      <w:r w:rsidRPr="0096606F">
        <w:rPr>
          <w:lang w:val="es-ES"/>
        </w:rPr>
        <w:t xml:space="preserve">Cuando una </w:t>
      </w:r>
      <w:r w:rsidRPr="0096606F">
        <w:rPr>
          <w:b/>
          <w:lang w:val="es-ES"/>
        </w:rPr>
        <w:t xml:space="preserve">investigación </w:t>
      </w:r>
      <w:r w:rsidR="00407B3F">
        <w:rPr>
          <w:b/>
          <w:lang w:val="es-ES"/>
        </w:rPr>
        <w:t>corrobora</w:t>
      </w:r>
      <w:r w:rsidR="00407B3F" w:rsidRPr="0096606F">
        <w:rPr>
          <w:b/>
          <w:lang w:val="es-ES"/>
        </w:rPr>
        <w:t xml:space="preserve"> </w:t>
      </w:r>
      <w:r w:rsidRPr="0096606F">
        <w:rPr>
          <w:b/>
          <w:lang w:val="es-ES"/>
        </w:rPr>
        <w:t xml:space="preserve">las preocupaciones o </w:t>
      </w:r>
      <w:r w:rsidR="00407B3F">
        <w:rPr>
          <w:b/>
          <w:lang w:val="es-ES"/>
        </w:rPr>
        <w:t>denuncias</w:t>
      </w:r>
      <w:r>
        <w:rPr>
          <w:lang w:val="es-ES"/>
        </w:rPr>
        <w:t xml:space="preserve"> de práctica</w:t>
      </w:r>
      <w:r w:rsidR="00407B3F">
        <w:rPr>
          <w:lang w:val="es-ES"/>
        </w:rPr>
        <w:t>s</w:t>
      </w:r>
      <w:r>
        <w:rPr>
          <w:lang w:val="es-ES"/>
        </w:rPr>
        <w:t xml:space="preserve"> ilícita</w:t>
      </w:r>
      <w:r w:rsidR="00CD156B">
        <w:rPr>
          <w:lang w:val="es-ES"/>
        </w:rPr>
        <w:t>s</w:t>
      </w:r>
      <w:r>
        <w:rPr>
          <w:lang w:val="es-ES"/>
        </w:rPr>
        <w:t xml:space="preserve">, las </w:t>
      </w:r>
      <w:r w:rsidR="009A068C">
        <w:rPr>
          <w:lang w:val="es-ES"/>
        </w:rPr>
        <w:t>medidas</w:t>
      </w:r>
      <w:r w:rsidDel="009A068C">
        <w:rPr>
          <w:lang w:val="es-ES"/>
        </w:rPr>
        <w:t xml:space="preserve"> </w:t>
      </w:r>
      <w:r>
        <w:rPr>
          <w:lang w:val="es-ES"/>
        </w:rPr>
        <w:t xml:space="preserve">que pueden tomar las autoridades competentes varían </w:t>
      </w:r>
      <w:r w:rsidR="009A068C">
        <w:rPr>
          <w:lang w:val="es-ES"/>
        </w:rPr>
        <w:t>en función de</w:t>
      </w:r>
      <w:r>
        <w:rPr>
          <w:lang w:val="es-ES"/>
        </w:rPr>
        <w:t xml:space="preserve"> las circunstancias y factores particulares, tales como:</w:t>
      </w:r>
    </w:p>
    <w:p w14:paraId="1B6C9C6E" w14:textId="374294D6" w:rsidR="00D97255" w:rsidRPr="0096606F" w:rsidRDefault="00FA59B2" w:rsidP="00BA59DA">
      <w:pPr>
        <w:pStyle w:val="PBBulletList"/>
        <w:rPr>
          <w:lang w:val="es-ES"/>
        </w:rPr>
      </w:pPr>
      <w:r>
        <w:rPr>
          <w:lang w:val="es-ES"/>
        </w:rPr>
        <w:t>el interés</w:t>
      </w:r>
      <w:r w:rsidR="0096606F">
        <w:rPr>
          <w:lang w:val="es-ES"/>
        </w:rPr>
        <w:t xml:space="preserve"> </w:t>
      </w:r>
      <w:r w:rsidR="0096606F" w:rsidRPr="0096606F">
        <w:rPr>
          <w:lang w:val="es-ES"/>
        </w:rPr>
        <w:t>superior</w:t>
      </w:r>
      <w:r w:rsidR="00CD156B">
        <w:rPr>
          <w:lang w:val="es-ES"/>
        </w:rPr>
        <w:t xml:space="preserve"> del niño</w:t>
      </w:r>
      <w:r w:rsidR="0096606F" w:rsidRPr="0096606F">
        <w:rPr>
          <w:lang w:val="es-ES"/>
        </w:rPr>
        <w:t xml:space="preserve"> y </w:t>
      </w:r>
      <w:r w:rsidR="00CD156B">
        <w:rPr>
          <w:lang w:val="es-ES"/>
        </w:rPr>
        <w:t>sus</w:t>
      </w:r>
      <w:r w:rsidR="0096606F" w:rsidRPr="0096606F">
        <w:rPr>
          <w:lang w:val="es-ES"/>
        </w:rPr>
        <w:t xml:space="preserve"> derechos fundamentales;</w:t>
      </w:r>
    </w:p>
    <w:p w14:paraId="6EBE404F" w14:textId="79966DCC" w:rsidR="00E45E5D" w:rsidRPr="0096606F" w:rsidRDefault="0096606F" w:rsidP="00BA59DA">
      <w:pPr>
        <w:pStyle w:val="PBBulletList"/>
        <w:rPr>
          <w:lang w:val="es-ES"/>
        </w:rPr>
      </w:pPr>
      <w:r w:rsidRPr="0096606F">
        <w:rPr>
          <w:lang w:val="es-ES"/>
        </w:rPr>
        <w:t>el tipo de práctica ilícita (ver las Fichas Informativas)</w:t>
      </w:r>
      <w:r w:rsidR="00E45E5D" w:rsidRPr="0096606F">
        <w:rPr>
          <w:lang w:val="es-ES"/>
        </w:rPr>
        <w:t xml:space="preserve">; </w:t>
      </w:r>
    </w:p>
    <w:p w14:paraId="13B61316" w14:textId="1E61782E" w:rsidR="00E45E5D" w:rsidRPr="0096606F" w:rsidRDefault="0096606F" w:rsidP="00BA59DA">
      <w:pPr>
        <w:pStyle w:val="PBBulletList"/>
        <w:rPr>
          <w:lang w:val="es-ES"/>
        </w:rPr>
      </w:pPr>
      <w:r w:rsidRPr="0096606F">
        <w:rPr>
          <w:lang w:val="es-ES"/>
        </w:rPr>
        <w:t>quien cometió la práctica ilícita</w:t>
      </w:r>
      <w:r w:rsidR="00E45E5D" w:rsidRPr="0096606F">
        <w:rPr>
          <w:lang w:val="es-ES"/>
        </w:rPr>
        <w:t xml:space="preserve">; </w:t>
      </w:r>
    </w:p>
    <w:p w14:paraId="4B06DFB9" w14:textId="4B52A09E" w:rsidR="00E45E5D" w:rsidRPr="0096606F" w:rsidRDefault="0096606F" w:rsidP="00BA59DA">
      <w:pPr>
        <w:pStyle w:val="PBBulletList"/>
        <w:rPr>
          <w:lang w:val="es-ES"/>
        </w:rPr>
      </w:pPr>
      <w:r w:rsidRPr="0096606F">
        <w:rPr>
          <w:lang w:val="es-ES"/>
        </w:rPr>
        <w:t>si la</w:t>
      </w:r>
      <w:r w:rsidRPr="0096606F" w:rsidDel="00AC1BC6">
        <w:rPr>
          <w:lang w:val="es-ES"/>
        </w:rPr>
        <w:t xml:space="preserve"> </w:t>
      </w:r>
      <w:r w:rsidR="00AC1BC6">
        <w:rPr>
          <w:lang w:val="es-ES"/>
        </w:rPr>
        <w:t>comisión</w:t>
      </w:r>
      <w:r w:rsidR="00AC1BC6" w:rsidRPr="0096606F">
        <w:rPr>
          <w:lang w:val="es-ES"/>
        </w:rPr>
        <w:t xml:space="preserve"> </w:t>
      </w:r>
      <w:r w:rsidRPr="0096606F">
        <w:rPr>
          <w:lang w:val="es-ES"/>
        </w:rPr>
        <w:t>de esa práctica ilícita fue deliberada o intencional (el grado de culpabilidad de los actores, p.</w:t>
      </w:r>
      <w:r>
        <w:rPr>
          <w:lang w:val="es-ES"/>
        </w:rPr>
        <w:t xml:space="preserve"> ej. intencionalidad, imprudencia, negligencia </w:t>
      </w:r>
      <w:r w:rsidR="00EE1DF3">
        <w:rPr>
          <w:lang w:val="es-ES"/>
        </w:rPr>
        <w:t>grave</w:t>
      </w:r>
      <w:r>
        <w:rPr>
          <w:lang w:val="es-ES"/>
        </w:rPr>
        <w:t>)</w:t>
      </w:r>
      <w:r w:rsidR="00E45E5D" w:rsidRPr="0096606F">
        <w:rPr>
          <w:lang w:val="es-ES"/>
        </w:rPr>
        <w:t xml:space="preserve">; </w:t>
      </w:r>
    </w:p>
    <w:p w14:paraId="5D2CDEEE" w14:textId="3A6D7A93" w:rsidR="00E45E5D" w:rsidRPr="0096606F" w:rsidRDefault="0096606F" w:rsidP="00BA59DA">
      <w:pPr>
        <w:pStyle w:val="PBBulletList"/>
        <w:rPr>
          <w:lang w:val="es-ES"/>
        </w:rPr>
      </w:pPr>
      <w:r w:rsidRPr="0096606F">
        <w:rPr>
          <w:lang w:val="es-ES"/>
        </w:rPr>
        <w:t xml:space="preserve">la etapa de la adopción </w:t>
      </w:r>
      <w:r>
        <w:rPr>
          <w:lang w:val="es-ES"/>
        </w:rPr>
        <w:t>en la que surgió la sospecha de la práctica ilícita</w:t>
      </w:r>
      <w:r w:rsidR="00E45E5D" w:rsidRPr="0096606F">
        <w:rPr>
          <w:lang w:val="es-ES"/>
        </w:rPr>
        <w:t>;</w:t>
      </w:r>
    </w:p>
    <w:p w14:paraId="04EC33CF" w14:textId="4BDDE16E" w:rsidR="00431016" w:rsidRPr="0096606F" w:rsidRDefault="0096606F" w:rsidP="00431016">
      <w:pPr>
        <w:pStyle w:val="PBBulletList"/>
        <w:rPr>
          <w:lang w:val="es-ES"/>
        </w:rPr>
      </w:pPr>
      <w:r w:rsidRPr="0096606F">
        <w:rPr>
          <w:lang w:val="es-ES"/>
        </w:rPr>
        <w:t>las consecuencias de la práctica ilícita en la validez de la adopción o del procedimiento de adopción</w:t>
      </w:r>
      <w:r w:rsidR="00431016" w:rsidRPr="0096606F">
        <w:rPr>
          <w:lang w:val="es-ES"/>
        </w:rPr>
        <w:t>;</w:t>
      </w:r>
    </w:p>
    <w:p w14:paraId="1E250776" w14:textId="2A50DC64" w:rsidR="00E45E5D" w:rsidRPr="0096606F" w:rsidRDefault="0096606F" w:rsidP="00BA59DA">
      <w:pPr>
        <w:pStyle w:val="PBBulletList"/>
        <w:rPr>
          <w:lang w:val="es-ES"/>
        </w:rPr>
      </w:pPr>
      <w:r w:rsidRPr="0096606F">
        <w:rPr>
          <w:lang w:val="es-ES"/>
        </w:rPr>
        <w:t>los efectos a corto y largo plazo de la práctica ilícita en el adoptado</w:t>
      </w:r>
      <w:r w:rsidR="00E45E5D" w:rsidRPr="0096606F">
        <w:rPr>
          <w:lang w:val="es-ES"/>
        </w:rPr>
        <w:t>;</w:t>
      </w:r>
    </w:p>
    <w:p w14:paraId="0D9BEC86" w14:textId="689DF2BC" w:rsidR="00E45E5D" w:rsidRPr="0096606F" w:rsidRDefault="0096606F" w:rsidP="00BA59DA">
      <w:pPr>
        <w:pStyle w:val="PBBulletList"/>
        <w:rPr>
          <w:lang w:val="es-ES"/>
        </w:rPr>
      </w:pPr>
      <w:r w:rsidRPr="0096606F">
        <w:rPr>
          <w:lang w:val="es-ES"/>
        </w:rPr>
        <w:t xml:space="preserve">cuando </w:t>
      </w:r>
      <w:r w:rsidR="001717EB">
        <w:rPr>
          <w:lang w:val="es-ES"/>
        </w:rPr>
        <w:t>proceda</w:t>
      </w:r>
      <w:r w:rsidRPr="0096606F">
        <w:rPr>
          <w:lang w:val="es-ES"/>
        </w:rPr>
        <w:t>, los puntos de vista de las personas involucradas, es decir, el adoptado, los padres biológicos u otro</w:t>
      </w:r>
      <w:r w:rsidR="001717EB">
        <w:rPr>
          <w:lang w:val="es-ES"/>
        </w:rPr>
        <w:t>s</w:t>
      </w:r>
      <w:r w:rsidRPr="0096606F">
        <w:rPr>
          <w:lang w:val="es-ES"/>
        </w:rPr>
        <w:t xml:space="preserve"> con responsabilidad </w:t>
      </w:r>
      <w:r w:rsidR="003B74AB">
        <w:rPr>
          <w:lang w:val="es-ES"/>
        </w:rPr>
        <w:t>por el</w:t>
      </w:r>
      <w:r>
        <w:rPr>
          <w:lang w:val="es-ES"/>
        </w:rPr>
        <w:t xml:space="preserve"> niño antes de la adopción, y los (futuros) padres adoptivos</w:t>
      </w:r>
      <w:r w:rsidR="00E45E5D" w:rsidRPr="0096606F">
        <w:rPr>
          <w:lang w:val="es-ES"/>
        </w:rPr>
        <w:t xml:space="preserve">; </w:t>
      </w:r>
      <w:r w:rsidRPr="0096606F">
        <w:rPr>
          <w:lang w:val="es-ES"/>
        </w:rPr>
        <w:t>y</w:t>
      </w:r>
    </w:p>
    <w:p w14:paraId="31CD7C10" w14:textId="54AC3CA6" w:rsidR="00E45E5D" w:rsidRPr="0096606F" w:rsidRDefault="0096606F" w:rsidP="00BA59DA">
      <w:pPr>
        <w:pStyle w:val="PBBulletList"/>
        <w:rPr>
          <w:lang w:val="es-ES"/>
        </w:rPr>
      </w:pPr>
      <w:r w:rsidRPr="0096606F">
        <w:rPr>
          <w:lang w:val="es-ES"/>
        </w:rPr>
        <w:t>la consideración de no generar otros daños.</w:t>
      </w:r>
    </w:p>
    <w:p w14:paraId="389F5C7C" w14:textId="2A901148" w:rsidR="00160905" w:rsidRPr="007B7B15" w:rsidRDefault="007B7B15" w:rsidP="00E45E5D">
      <w:pPr>
        <w:pStyle w:val="PBParagraphNumber"/>
        <w:rPr>
          <w:lang w:val="es-ES"/>
        </w:rPr>
      </w:pPr>
      <w:r w:rsidRPr="007B7B15">
        <w:rPr>
          <w:lang w:val="es-ES"/>
        </w:rPr>
        <w:t xml:space="preserve">Además </w:t>
      </w:r>
      <w:r w:rsidR="0069782D">
        <w:rPr>
          <w:lang w:val="es-ES"/>
        </w:rPr>
        <w:t>de</w:t>
      </w:r>
      <w:r w:rsidRPr="007B7B15">
        <w:rPr>
          <w:lang w:val="es-ES"/>
        </w:rPr>
        <w:t xml:space="preserve"> las </w:t>
      </w:r>
      <w:r w:rsidR="0069782D">
        <w:rPr>
          <w:lang w:val="es-ES"/>
        </w:rPr>
        <w:t>medidas</w:t>
      </w:r>
      <w:r w:rsidRPr="007B7B15">
        <w:rPr>
          <w:lang w:val="es-ES"/>
        </w:rPr>
        <w:t xml:space="preserve"> que se pueden tomar en relación a un caso y a un adoptado en particular, el Estado también puede considera</w:t>
      </w:r>
      <w:r>
        <w:rPr>
          <w:lang w:val="es-ES"/>
        </w:rPr>
        <w:t>r tomar</w:t>
      </w:r>
      <w:r w:rsidRPr="007B7B15">
        <w:rPr>
          <w:lang w:val="es-ES"/>
        </w:rPr>
        <w:t xml:space="preserve"> </w:t>
      </w:r>
      <w:r w:rsidRPr="007B7B15">
        <w:rPr>
          <w:b/>
          <w:lang w:val="es-ES"/>
        </w:rPr>
        <w:t xml:space="preserve">medidas para prevenir la reaparición </w:t>
      </w:r>
      <w:r w:rsidRPr="007B7B15">
        <w:rPr>
          <w:lang w:val="es-ES"/>
        </w:rPr>
        <w:t xml:space="preserve">de la práctica ilícita (que </w:t>
      </w:r>
      <w:r w:rsidR="00B5636E">
        <w:rPr>
          <w:lang w:val="es-ES"/>
        </w:rPr>
        <w:t>se dirigirá</w:t>
      </w:r>
      <w:r w:rsidRPr="007B7B15">
        <w:rPr>
          <w:lang w:val="es-ES"/>
        </w:rPr>
        <w:t xml:space="preserve"> a</w:t>
      </w:r>
      <w:r>
        <w:rPr>
          <w:lang w:val="es-ES"/>
        </w:rPr>
        <w:t xml:space="preserve"> futuros</w:t>
      </w:r>
      <w:r w:rsidRPr="007B7B15">
        <w:rPr>
          <w:lang w:val="es-ES"/>
        </w:rPr>
        <w:t xml:space="preserve"> casos similares). </w:t>
      </w:r>
      <w:r w:rsidR="00160905" w:rsidRPr="007B7B15">
        <w:rPr>
          <w:lang w:val="es-ES"/>
        </w:rPr>
        <w:t xml:space="preserve">Luego de la </w:t>
      </w:r>
      <w:r w:rsidRPr="007B7B15">
        <w:rPr>
          <w:lang w:val="es-ES"/>
        </w:rPr>
        <w:t>investigación</w:t>
      </w:r>
      <w:r w:rsidR="00160905" w:rsidRPr="007B7B15">
        <w:rPr>
          <w:lang w:val="es-ES"/>
        </w:rPr>
        <w:t xml:space="preserve">, las </w:t>
      </w:r>
      <w:r w:rsidR="00937F39">
        <w:rPr>
          <w:lang w:val="es-ES"/>
        </w:rPr>
        <w:t>medidas</w:t>
      </w:r>
      <w:r w:rsidR="00160905" w:rsidRPr="007B7B15">
        <w:rPr>
          <w:lang w:val="es-ES"/>
        </w:rPr>
        <w:t xml:space="preserve"> que se pueden tomar en un caso particular </w:t>
      </w:r>
      <w:r w:rsidRPr="007B7B15">
        <w:rPr>
          <w:lang w:val="es-ES"/>
        </w:rPr>
        <w:t>también</w:t>
      </w:r>
      <w:r w:rsidR="00160905" w:rsidRPr="007B7B15">
        <w:rPr>
          <w:lang w:val="es-ES"/>
        </w:rPr>
        <w:t xml:space="preserve"> dependerán de si la </w:t>
      </w:r>
      <w:r w:rsidRPr="007B7B15">
        <w:rPr>
          <w:lang w:val="es-ES"/>
        </w:rPr>
        <w:t>práctica</w:t>
      </w:r>
      <w:r w:rsidR="00160905" w:rsidRPr="007B7B15">
        <w:rPr>
          <w:lang w:val="es-ES"/>
        </w:rPr>
        <w:t xml:space="preserve"> </w:t>
      </w:r>
      <w:r w:rsidRPr="007B7B15">
        <w:rPr>
          <w:lang w:val="es-ES"/>
        </w:rPr>
        <w:t>ilícita</w:t>
      </w:r>
      <w:r w:rsidR="00160905" w:rsidRPr="007B7B15">
        <w:rPr>
          <w:lang w:val="es-ES"/>
        </w:rPr>
        <w:t xml:space="preserve"> es un incidente aislado o si es parte de un </w:t>
      </w:r>
      <w:r w:rsidRPr="007B7B15">
        <w:rPr>
          <w:lang w:val="es-ES"/>
        </w:rPr>
        <w:t>patrón</w:t>
      </w:r>
      <w:r w:rsidR="00160905" w:rsidRPr="007B7B15">
        <w:rPr>
          <w:lang w:val="es-ES"/>
        </w:rPr>
        <w:t xml:space="preserve">. </w:t>
      </w:r>
    </w:p>
    <w:p w14:paraId="066E6F82" w14:textId="68CE5907" w:rsidR="00E45E5D" w:rsidRPr="007B7B15" w:rsidRDefault="000B2BCD" w:rsidP="009A3EC3">
      <w:pPr>
        <w:pStyle w:val="Heading3"/>
        <w:numPr>
          <w:ilvl w:val="2"/>
          <w:numId w:val="29"/>
        </w:numPr>
        <w:rPr>
          <w:lang w:val="es-ES"/>
        </w:rPr>
      </w:pPr>
      <w:bookmarkStart w:id="55" w:name="_Toc72411249"/>
      <w:r>
        <w:rPr>
          <w:lang w:val="es-ES"/>
        </w:rPr>
        <w:t>Medidas</w:t>
      </w:r>
      <w:r w:rsidRPr="007B7B15">
        <w:rPr>
          <w:lang w:val="es-ES"/>
        </w:rPr>
        <w:t xml:space="preserve"> </w:t>
      </w:r>
      <w:r w:rsidR="00160905" w:rsidRPr="007B7B15">
        <w:rPr>
          <w:lang w:val="es-ES"/>
        </w:rPr>
        <w:t xml:space="preserve">relacionadas </w:t>
      </w:r>
      <w:r w:rsidR="00CB2C91">
        <w:rPr>
          <w:lang w:val="es-ES"/>
        </w:rPr>
        <w:t>con el</w:t>
      </w:r>
      <w:r w:rsidR="00160905" w:rsidRPr="007B7B15">
        <w:rPr>
          <w:lang w:val="es-ES"/>
        </w:rPr>
        <w:t xml:space="preserve"> </w:t>
      </w:r>
      <w:r w:rsidR="007B7B15" w:rsidRPr="007B7B15">
        <w:rPr>
          <w:lang w:val="es-ES"/>
        </w:rPr>
        <w:t>adoptado</w:t>
      </w:r>
      <w:r w:rsidR="00160905" w:rsidRPr="007B7B15">
        <w:rPr>
          <w:lang w:val="es-ES"/>
        </w:rPr>
        <w:t xml:space="preserve"> (o al niño adoptable) y a las familias en un caso </w:t>
      </w:r>
      <w:r w:rsidR="007B7B15" w:rsidRPr="007B7B15">
        <w:rPr>
          <w:lang w:val="es-ES"/>
        </w:rPr>
        <w:t>específico</w:t>
      </w:r>
      <w:r w:rsidR="00160905" w:rsidRPr="007B7B15">
        <w:rPr>
          <w:lang w:val="es-ES"/>
        </w:rPr>
        <w:t xml:space="preserve"> de </w:t>
      </w:r>
      <w:r w:rsidR="007B7B15" w:rsidRPr="007B7B15">
        <w:rPr>
          <w:lang w:val="es-ES"/>
        </w:rPr>
        <w:t>adopción</w:t>
      </w:r>
      <w:bookmarkEnd w:id="55"/>
    </w:p>
    <w:p w14:paraId="55B87424" w14:textId="1054A671" w:rsidR="00E45E5D" w:rsidRPr="007B7B15" w:rsidRDefault="00CD156B" w:rsidP="00A46FEC">
      <w:pPr>
        <w:pStyle w:val="Heading4"/>
        <w:rPr>
          <w:lang w:val="es-ES"/>
        </w:rPr>
      </w:pPr>
      <w:r>
        <w:rPr>
          <w:lang w:val="es-ES"/>
        </w:rPr>
        <w:t>S</w:t>
      </w:r>
      <w:r w:rsidR="00160905" w:rsidRPr="007B7B15">
        <w:rPr>
          <w:lang w:val="es-ES"/>
        </w:rPr>
        <w:t xml:space="preserve">i la </w:t>
      </w:r>
      <w:r w:rsidR="007B7B15" w:rsidRPr="007B7B15">
        <w:rPr>
          <w:lang w:val="es-ES"/>
        </w:rPr>
        <w:t>adopción</w:t>
      </w:r>
      <w:r w:rsidR="00160905" w:rsidRPr="007B7B15">
        <w:rPr>
          <w:lang w:val="es-ES"/>
        </w:rPr>
        <w:t xml:space="preserve"> </w:t>
      </w:r>
      <w:r w:rsidR="007B7B15" w:rsidRPr="007B7B15">
        <w:rPr>
          <w:lang w:val="es-ES"/>
        </w:rPr>
        <w:t>todavía</w:t>
      </w:r>
      <w:r w:rsidR="00160905" w:rsidRPr="007B7B15">
        <w:rPr>
          <w:lang w:val="es-ES"/>
        </w:rPr>
        <w:t xml:space="preserve"> </w:t>
      </w:r>
      <w:r w:rsidR="00160905" w:rsidRPr="007B7B15">
        <w:rPr>
          <w:u w:val="single"/>
          <w:lang w:val="es-ES"/>
        </w:rPr>
        <w:t>no</w:t>
      </w:r>
      <w:r w:rsidR="00160905" w:rsidRPr="007B7B15">
        <w:rPr>
          <w:lang w:val="es-ES"/>
        </w:rPr>
        <w:t xml:space="preserve"> ha sido </w:t>
      </w:r>
      <w:r w:rsidR="00160905" w:rsidRPr="007B7B15">
        <w:rPr>
          <w:u w:val="single"/>
          <w:lang w:val="es-ES"/>
        </w:rPr>
        <w:t>completada</w:t>
      </w:r>
      <w:r w:rsidR="00160905" w:rsidRPr="007B7B15">
        <w:rPr>
          <w:lang w:val="es-ES"/>
        </w:rPr>
        <w:t xml:space="preserve"> (incluyendo la </w:t>
      </w:r>
      <w:r w:rsidR="007B7B15" w:rsidRPr="007B7B15">
        <w:rPr>
          <w:lang w:val="es-ES"/>
        </w:rPr>
        <w:t>emisión</w:t>
      </w:r>
      <w:r w:rsidR="00160905" w:rsidRPr="007B7B15">
        <w:rPr>
          <w:lang w:val="es-ES"/>
        </w:rPr>
        <w:t xml:space="preserve"> del certificado del </w:t>
      </w:r>
      <w:r w:rsidR="00941FEA">
        <w:rPr>
          <w:lang w:val="es-ES"/>
        </w:rPr>
        <w:t>a</w:t>
      </w:r>
      <w:r w:rsidR="00160905" w:rsidRPr="007B7B15">
        <w:rPr>
          <w:lang w:val="es-ES"/>
        </w:rPr>
        <w:t>rt. 23)</w:t>
      </w:r>
    </w:p>
    <w:p w14:paraId="204C5F79" w14:textId="03599F60" w:rsidR="00E45E5D" w:rsidRPr="007B7B15" w:rsidRDefault="007B7B15" w:rsidP="00E45E5D">
      <w:pPr>
        <w:pStyle w:val="PBParagraphNumber"/>
        <w:rPr>
          <w:lang w:val="es-ES"/>
        </w:rPr>
      </w:pPr>
      <w:r w:rsidRPr="007B7B15">
        <w:rPr>
          <w:b/>
          <w:lang w:val="es-ES"/>
        </w:rPr>
        <w:t xml:space="preserve">Si </w:t>
      </w:r>
      <w:r w:rsidR="00F206B3">
        <w:rPr>
          <w:b/>
          <w:lang w:val="es-ES"/>
        </w:rPr>
        <w:t>responde al interés</w:t>
      </w:r>
      <w:r w:rsidRPr="007B7B15">
        <w:rPr>
          <w:b/>
          <w:lang w:val="es-ES"/>
        </w:rPr>
        <w:t xml:space="preserve"> superior del niño</w:t>
      </w:r>
      <w:r w:rsidRPr="007B7B15">
        <w:rPr>
          <w:lang w:val="es-ES"/>
        </w:rPr>
        <w:t xml:space="preserve"> y no afecta la integridad del procedimiento de adopción, se debe considerar evaluar si es posible </w:t>
      </w:r>
      <w:r w:rsidRPr="007B7B15">
        <w:rPr>
          <w:b/>
          <w:lang w:val="es-ES"/>
        </w:rPr>
        <w:t>rectificar la situación o “subsanar” la practica ilícita</w:t>
      </w:r>
      <w:r w:rsidRPr="007B7B15">
        <w:rPr>
          <w:lang w:val="es-ES"/>
        </w:rPr>
        <w:t xml:space="preserve"> al </w:t>
      </w:r>
      <w:r w:rsidR="003A0B8F">
        <w:rPr>
          <w:lang w:val="es-ES"/>
        </w:rPr>
        <w:t>hacer</w:t>
      </w:r>
      <w:r w:rsidR="003A0B8F" w:rsidRPr="007B7B15">
        <w:rPr>
          <w:lang w:val="es-ES"/>
        </w:rPr>
        <w:t xml:space="preserve"> </w:t>
      </w:r>
      <w:r w:rsidRPr="007B7B15">
        <w:rPr>
          <w:lang w:val="es-ES"/>
        </w:rPr>
        <w:t xml:space="preserve">lo que se debió hacer si se hubieran respetado las disposiciones del Convenio </w:t>
      </w:r>
      <w:r w:rsidR="003A0B8F">
        <w:rPr>
          <w:lang w:val="es-ES"/>
        </w:rPr>
        <w:t xml:space="preserve">sobre </w:t>
      </w:r>
      <w:r w:rsidRPr="007B7B15">
        <w:rPr>
          <w:lang w:val="es-ES"/>
        </w:rPr>
        <w:t xml:space="preserve">Adopción </w:t>
      </w:r>
      <w:r w:rsidR="003A0B8F">
        <w:rPr>
          <w:lang w:val="es-ES"/>
        </w:rPr>
        <w:t xml:space="preserve">de </w:t>
      </w:r>
      <w:r w:rsidRPr="007B7B15">
        <w:rPr>
          <w:lang w:val="es-ES"/>
        </w:rPr>
        <w:t xml:space="preserve">1993 y las leyes </w:t>
      </w:r>
      <w:r w:rsidR="00181CC4">
        <w:rPr>
          <w:lang w:val="es-ES"/>
        </w:rPr>
        <w:t>aplicables</w:t>
      </w:r>
      <w:r w:rsidRPr="007B7B15">
        <w:rPr>
          <w:lang w:val="es-ES"/>
        </w:rPr>
        <w:t xml:space="preserve"> (p. ej.</w:t>
      </w:r>
      <w:r w:rsidR="00181CC4">
        <w:rPr>
          <w:lang w:val="es-ES"/>
        </w:rPr>
        <w:t>,</w:t>
      </w:r>
      <w:r w:rsidRPr="007B7B15">
        <w:rPr>
          <w:lang w:val="es-ES"/>
        </w:rPr>
        <w:t xml:space="preserve"> </w:t>
      </w:r>
      <w:r w:rsidR="00CD156B">
        <w:rPr>
          <w:lang w:val="es-ES"/>
        </w:rPr>
        <w:t xml:space="preserve">otorgar </w:t>
      </w:r>
      <w:r w:rsidR="00181CC4">
        <w:rPr>
          <w:lang w:val="es-ES"/>
        </w:rPr>
        <w:t>el</w:t>
      </w:r>
      <w:r w:rsidRPr="007B7B15">
        <w:rPr>
          <w:lang w:val="es-ES"/>
        </w:rPr>
        <w:t xml:space="preserve"> consentimiento </w:t>
      </w:r>
      <w:r w:rsidR="00181CC4" w:rsidRPr="00181CC4">
        <w:rPr>
          <w:i/>
          <w:iCs/>
          <w:lang w:val="es-ES"/>
        </w:rPr>
        <w:t>a posteriori</w:t>
      </w:r>
      <w:r w:rsidRPr="007B7B15">
        <w:rPr>
          <w:lang w:val="es-ES"/>
        </w:rPr>
        <w:t>, aplicar el principio de subsidiari</w:t>
      </w:r>
      <w:r>
        <w:rPr>
          <w:lang w:val="es-ES"/>
        </w:rPr>
        <w:t>edad</w:t>
      </w:r>
      <w:r w:rsidRPr="007B7B15">
        <w:rPr>
          <w:lang w:val="es-ES"/>
        </w:rPr>
        <w:t xml:space="preserve"> retroactivamente, reembolsar un monto especifico)</w:t>
      </w:r>
      <w:r w:rsidRPr="007B7B15">
        <w:rPr>
          <w:rStyle w:val="FootnoteReference"/>
          <w:lang w:val="es-ES"/>
        </w:rPr>
        <w:footnoteReference w:id="33"/>
      </w:r>
      <w:r w:rsidR="00755ACA">
        <w:rPr>
          <w:lang w:val="es-ES"/>
        </w:rPr>
        <w:t>.</w:t>
      </w:r>
      <w:r w:rsidRPr="007B7B15">
        <w:rPr>
          <w:lang w:val="es-ES"/>
        </w:rPr>
        <w:t xml:space="preserve"> </w:t>
      </w:r>
    </w:p>
    <w:p w14:paraId="389CCB86" w14:textId="2043D010" w:rsidR="007B7B15" w:rsidRPr="007B7B15" w:rsidRDefault="007B7B15" w:rsidP="00E45E5D">
      <w:pPr>
        <w:pStyle w:val="PBParagraphNumber"/>
        <w:numPr>
          <w:ilvl w:val="0"/>
          <w:numId w:val="1"/>
        </w:numPr>
        <w:rPr>
          <w:lang w:val="es-ES"/>
        </w:rPr>
      </w:pPr>
      <w:r w:rsidRPr="007B7B15">
        <w:rPr>
          <w:lang w:val="es-ES"/>
        </w:rPr>
        <w:t xml:space="preserve">Sin embargo, la rectificación </w:t>
      </w:r>
      <w:r w:rsidR="00C25F6A">
        <w:rPr>
          <w:lang w:val="es-ES"/>
        </w:rPr>
        <w:t xml:space="preserve">no </w:t>
      </w:r>
      <w:r w:rsidRPr="007B7B15">
        <w:rPr>
          <w:lang w:val="es-ES"/>
        </w:rPr>
        <w:t xml:space="preserve">debe verse como una </w:t>
      </w:r>
      <w:r w:rsidR="00BE0170">
        <w:rPr>
          <w:lang w:val="es-ES"/>
        </w:rPr>
        <w:t>solución alternativa rápida</w:t>
      </w:r>
      <w:r w:rsidRPr="007B7B15">
        <w:rPr>
          <w:lang w:val="es-ES"/>
        </w:rPr>
        <w:t xml:space="preserve"> para el </w:t>
      </w:r>
      <w:r>
        <w:rPr>
          <w:lang w:val="es-ES"/>
        </w:rPr>
        <w:t xml:space="preserve">cumplimiento </w:t>
      </w:r>
      <w:r w:rsidRPr="007B7B15">
        <w:rPr>
          <w:lang w:val="es-ES"/>
        </w:rPr>
        <w:t xml:space="preserve">del Convenio. Los Estados Contratantes tienen una obligación legal internacional </w:t>
      </w:r>
      <w:r w:rsidRPr="007B7B15">
        <w:rPr>
          <w:lang w:val="es-ES"/>
        </w:rPr>
        <w:lastRenderedPageBreak/>
        <w:t xml:space="preserve">de </w:t>
      </w:r>
      <w:r w:rsidR="00890BCD">
        <w:rPr>
          <w:lang w:val="es-ES"/>
        </w:rPr>
        <w:t>respetar el</w:t>
      </w:r>
      <w:r w:rsidRPr="007B7B15">
        <w:rPr>
          <w:lang w:val="es-ES"/>
        </w:rPr>
        <w:t xml:space="preserve"> Convenio y aplicar sus garantías</w:t>
      </w:r>
      <w:r w:rsidRPr="007B7B15">
        <w:rPr>
          <w:rStyle w:val="FootnoteReference"/>
          <w:lang w:val="es-ES"/>
        </w:rPr>
        <w:footnoteReference w:id="34"/>
      </w:r>
      <w:r w:rsidR="00A046C5">
        <w:rPr>
          <w:lang w:val="es-ES"/>
        </w:rPr>
        <w:t>.</w:t>
      </w:r>
      <w:r w:rsidRPr="007B7B15">
        <w:rPr>
          <w:lang w:val="es-ES"/>
        </w:rPr>
        <w:t xml:space="preserve"> Además, los Estados Contra</w:t>
      </w:r>
      <w:r>
        <w:rPr>
          <w:lang w:val="es-ES"/>
        </w:rPr>
        <w:t>ta</w:t>
      </w:r>
      <w:r w:rsidRPr="007B7B15">
        <w:rPr>
          <w:lang w:val="es-ES"/>
        </w:rPr>
        <w:t xml:space="preserve">ntes tienen la obligación de aplicar sus leyes y </w:t>
      </w:r>
      <w:r w:rsidR="00A046C5">
        <w:rPr>
          <w:lang w:val="es-ES"/>
        </w:rPr>
        <w:t>reglamentos</w:t>
      </w:r>
      <w:r w:rsidR="00A046C5" w:rsidRPr="007B7B15">
        <w:rPr>
          <w:lang w:val="es-ES"/>
        </w:rPr>
        <w:t xml:space="preserve"> </w:t>
      </w:r>
      <w:r w:rsidRPr="007B7B15">
        <w:rPr>
          <w:lang w:val="es-ES"/>
        </w:rPr>
        <w:t xml:space="preserve">nacionales. Consecuentemente, dependiendo de la naturaleza de la práctica ilícita y de las leyes y </w:t>
      </w:r>
      <w:r w:rsidR="00C43AE7">
        <w:rPr>
          <w:lang w:val="es-ES"/>
        </w:rPr>
        <w:t>reglamentos</w:t>
      </w:r>
      <w:r w:rsidR="00C43AE7" w:rsidRPr="007B7B15">
        <w:rPr>
          <w:lang w:val="es-ES"/>
        </w:rPr>
        <w:t xml:space="preserve"> </w:t>
      </w:r>
      <w:r w:rsidRPr="007B7B15">
        <w:rPr>
          <w:lang w:val="es-ES"/>
        </w:rPr>
        <w:t xml:space="preserve">de los Estados involucrados, la rectificación </w:t>
      </w:r>
      <w:r w:rsidR="009B0949">
        <w:rPr>
          <w:lang w:val="es-ES"/>
        </w:rPr>
        <w:t>tal vez</w:t>
      </w:r>
      <w:r w:rsidRPr="007B7B15">
        <w:rPr>
          <w:lang w:val="es-ES"/>
        </w:rPr>
        <w:t xml:space="preserve"> no sea posible. </w:t>
      </w:r>
    </w:p>
    <w:p w14:paraId="31E9ECBE" w14:textId="75D3F48F" w:rsidR="007B7B15" w:rsidRPr="00200D71" w:rsidRDefault="007B7B15" w:rsidP="00E45E5D">
      <w:pPr>
        <w:pStyle w:val="PBParagraphNumber"/>
        <w:rPr>
          <w:lang w:val="es-ES"/>
        </w:rPr>
      </w:pPr>
      <w:r w:rsidRPr="00200D71">
        <w:rPr>
          <w:lang w:val="es-ES"/>
        </w:rPr>
        <w:t xml:space="preserve">Las medidas de </w:t>
      </w:r>
      <w:r w:rsidR="00200D71" w:rsidRPr="00200D71">
        <w:rPr>
          <w:lang w:val="es-ES"/>
        </w:rPr>
        <w:t>rectificación</w:t>
      </w:r>
      <w:r w:rsidRPr="00200D71">
        <w:rPr>
          <w:lang w:val="es-ES"/>
        </w:rPr>
        <w:t xml:space="preserve"> debe</w:t>
      </w:r>
      <w:r w:rsidR="009B0949">
        <w:rPr>
          <w:lang w:val="es-ES"/>
        </w:rPr>
        <w:t>n</w:t>
      </w:r>
      <w:r w:rsidRPr="00200D71">
        <w:rPr>
          <w:lang w:val="es-ES"/>
        </w:rPr>
        <w:t xml:space="preserve"> verse</w:t>
      </w:r>
      <w:r w:rsidR="00811F50">
        <w:rPr>
          <w:lang w:val="es-ES"/>
        </w:rPr>
        <w:t>, cuando sea posible,</w:t>
      </w:r>
      <w:r w:rsidRPr="00200D71">
        <w:rPr>
          <w:lang w:val="es-ES"/>
        </w:rPr>
        <w:t xml:space="preserve"> como una excepción para proteger </w:t>
      </w:r>
      <w:r w:rsidR="00811F50">
        <w:rPr>
          <w:lang w:val="es-ES"/>
        </w:rPr>
        <w:t>el interés</w:t>
      </w:r>
      <w:r w:rsidRPr="00200D71">
        <w:rPr>
          <w:lang w:val="es-ES"/>
        </w:rPr>
        <w:t xml:space="preserve"> superior del niño</w:t>
      </w:r>
      <w:r w:rsidRPr="00200D71">
        <w:rPr>
          <w:rStyle w:val="FootnoteReference"/>
          <w:lang w:val="es-ES"/>
        </w:rPr>
        <w:footnoteReference w:id="35"/>
      </w:r>
      <w:r w:rsidR="00811F50">
        <w:rPr>
          <w:lang w:val="es-ES"/>
        </w:rPr>
        <w:t>.</w:t>
      </w:r>
      <w:r w:rsidRPr="00200D71">
        <w:rPr>
          <w:lang w:val="es-ES"/>
        </w:rPr>
        <w:t xml:space="preserve"> Por lo tanto, si es posible rectificar la </w:t>
      </w:r>
      <w:r w:rsidR="00200D71" w:rsidRPr="00200D71">
        <w:rPr>
          <w:lang w:val="es-ES"/>
        </w:rPr>
        <w:t>situación</w:t>
      </w:r>
      <w:r w:rsidRPr="00200D71">
        <w:rPr>
          <w:lang w:val="es-ES"/>
        </w:rPr>
        <w:t xml:space="preserve"> o “subsanar” la practica </w:t>
      </w:r>
      <w:r w:rsidR="00200D71" w:rsidRPr="00200D71">
        <w:rPr>
          <w:lang w:val="es-ES"/>
        </w:rPr>
        <w:t>ilícita</w:t>
      </w:r>
      <w:r w:rsidRPr="00200D71">
        <w:rPr>
          <w:lang w:val="es-ES"/>
        </w:rPr>
        <w:t xml:space="preserve">, </w:t>
      </w:r>
      <w:r w:rsidRPr="00200D71">
        <w:rPr>
          <w:u w:val="single"/>
          <w:lang w:val="es-ES"/>
        </w:rPr>
        <w:t>y</w:t>
      </w:r>
      <w:r w:rsidRPr="00200D71">
        <w:rPr>
          <w:lang w:val="es-ES"/>
        </w:rPr>
        <w:t xml:space="preserve"> </w:t>
      </w:r>
      <w:r w:rsidR="00DD68B3">
        <w:rPr>
          <w:lang w:val="es-ES"/>
        </w:rPr>
        <w:t>ello responde al interés</w:t>
      </w:r>
      <w:r w:rsidRPr="00200D71">
        <w:rPr>
          <w:lang w:val="es-ES"/>
        </w:rPr>
        <w:t xml:space="preserve"> superior del niño, el </w:t>
      </w:r>
      <w:r w:rsidR="00200D71" w:rsidRPr="00200D71">
        <w:rPr>
          <w:lang w:val="es-ES"/>
        </w:rPr>
        <w:t>procedimiento</w:t>
      </w:r>
      <w:r w:rsidRPr="00200D71">
        <w:rPr>
          <w:lang w:val="es-ES"/>
        </w:rPr>
        <w:t xml:space="preserve"> de </w:t>
      </w:r>
      <w:r w:rsidR="00200D71" w:rsidRPr="00200D71">
        <w:rPr>
          <w:lang w:val="es-ES"/>
        </w:rPr>
        <w:t>adopción</w:t>
      </w:r>
      <w:r w:rsidRPr="00200D71">
        <w:rPr>
          <w:lang w:val="es-ES"/>
        </w:rPr>
        <w:t xml:space="preserve"> puede entonces continuar. </w:t>
      </w:r>
    </w:p>
    <w:p w14:paraId="6476EA94" w14:textId="426818AE" w:rsidR="00E45E5D" w:rsidRPr="00200D71" w:rsidRDefault="007B7B15" w:rsidP="00E45E5D">
      <w:pPr>
        <w:pStyle w:val="PBParagraphNumber"/>
        <w:rPr>
          <w:lang w:val="es-ES"/>
        </w:rPr>
      </w:pPr>
      <w:r w:rsidRPr="00200D71">
        <w:rPr>
          <w:lang w:val="es-ES"/>
        </w:rPr>
        <w:t xml:space="preserve">Si </w:t>
      </w:r>
      <w:r w:rsidRPr="00200D71">
        <w:rPr>
          <w:b/>
          <w:lang w:val="es-ES"/>
        </w:rPr>
        <w:t xml:space="preserve">no es </w:t>
      </w:r>
      <w:r w:rsidR="00200D71" w:rsidRPr="00200D71">
        <w:rPr>
          <w:b/>
          <w:lang w:val="es-ES"/>
        </w:rPr>
        <w:t>posible</w:t>
      </w:r>
      <w:r w:rsidRPr="00200D71">
        <w:rPr>
          <w:b/>
          <w:lang w:val="es-ES"/>
        </w:rPr>
        <w:t xml:space="preserve"> rectificar</w:t>
      </w:r>
      <w:r w:rsidRPr="00200D71">
        <w:rPr>
          <w:lang w:val="es-ES"/>
        </w:rPr>
        <w:t xml:space="preserve"> la </w:t>
      </w:r>
      <w:r w:rsidR="00200D71" w:rsidRPr="00200D71">
        <w:rPr>
          <w:lang w:val="es-ES"/>
        </w:rPr>
        <w:t>situación</w:t>
      </w:r>
      <w:r w:rsidRPr="00200D71">
        <w:rPr>
          <w:lang w:val="es-ES"/>
        </w:rPr>
        <w:t xml:space="preserve"> o subsanar la practica </w:t>
      </w:r>
      <w:r w:rsidR="00200D71" w:rsidRPr="00200D71">
        <w:rPr>
          <w:lang w:val="es-ES"/>
        </w:rPr>
        <w:t>ilícita</w:t>
      </w:r>
      <w:r w:rsidRPr="00200D71">
        <w:rPr>
          <w:lang w:val="es-ES"/>
        </w:rPr>
        <w:t xml:space="preserve">, </w:t>
      </w:r>
      <w:r w:rsidRPr="00200D71">
        <w:rPr>
          <w:u w:val="single"/>
          <w:lang w:val="es-ES"/>
        </w:rPr>
        <w:t>y/o</w:t>
      </w:r>
      <w:r w:rsidRPr="00200D71">
        <w:rPr>
          <w:lang w:val="es-ES"/>
        </w:rPr>
        <w:t xml:space="preserve"> si hacerlo no </w:t>
      </w:r>
      <w:r w:rsidR="00C31184" w:rsidRPr="002D5C7A">
        <w:rPr>
          <w:b/>
          <w:bCs/>
          <w:lang w:val="es-ES"/>
        </w:rPr>
        <w:t xml:space="preserve">responde al </w:t>
      </w:r>
      <w:r w:rsidR="002D5C7A" w:rsidRPr="002D5C7A">
        <w:rPr>
          <w:b/>
          <w:bCs/>
          <w:lang w:val="es-ES"/>
        </w:rPr>
        <w:t>interés</w:t>
      </w:r>
      <w:r w:rsidR="00C31184">
        <w:rPr>
          <w:lang w:val="es-ES"/>
        </w:rPr>
        <w:t xml:space="preserve"> </w:t>
      </w:r>
      <w:r w:rsidRPr="00200D71">
        <w:rPr>
          <w:b/>
          <w:lang w:val="es-ES"/>
        </w:rPr>
        <w:t>superior del niño</w:t>
      </w:r>
      <w:r w:rsidRPr="00200D71">
        <w:rPr>
          <w:lang w:val="es-ES"/>
        </w:rPr>
        <w:t xml:space="preserve">, </w:t>
      </w:r>
      <w:r w:rsidR="002D5C7A">
        <w:rPr>
          <w:lang w:val="es-ES"/>
        </w:rPr>
        <w:t>puede considerarse lo siguiente</w:t>
      </w:r>
      <w:r w:rsidR="00E45E5D" w:rsidRPr="00200D71">
        <w:rPr>
          <w:lang w:val="es-ES"/>
        </w:rPr>
        <w:t>:</w:t>
      </w:r>
    </w:p>
    <w:p w14:paraId="411216DE" w14:textId="008F399A" w:rsidR="00E45E5D" w:rsidRPr="00200D71" w:rsidRDefault="007B7B15" w:rsidP="00AA54CF">
      <w:pPr>
        <w:pStyle w:val="PBBulletList"/>
        <w:rPr>
          <w:lang w:val="es-ES"/>
        </w:rPr>
      </w:pPr>
      <w:r w:rsidRPr="00200D71">
        <w:rPr>
          <w:lang w:val="es-ES"/>
        </w:rPr>
        <w:t>una o ambas Autoridades Centrales</w:t>
      </w:r>
      <w:r w:rsidR="00721ACD">
        <w:rPr>
          <w:lang w:val="es-ES"/>
        </w:rPr>
        <w:t xml:space="preserve"> pueden poner fin al procedimiento</w:t>
      </w:r>
      <w:r w:rsidRPr="00200D71">
        <w:rPr>
          <w:lang w:val="es-ES"/>
        </w:rPr>
        <w:t xml:space="preserve"> al no emitir el acuerdo para </w:t>
      </w:r>
      <w:r w:rsidR="00200D71" w:rsidRPr="00200D71">
        <w:rPr>
          <w:lang w:val="es-ES"/>
        </w:rPr>
        <w:t>proceder</w:t>
      </w:r>
      <w:r w:rsidRPr="00200D71">
        <w:rPr>
          <w:lang w:val="es-ES"/>
        </w:rPr>
        <w:t xml:space="preserve"> en virtud del </w:t>
      </w:r>
      <w:r w:rsidR="009C46C0">
        <w:rPr>
          <w:lang w:val="es-ES"/>
        </w:rPr>
        <w:t>a</w:t>
      </w:r>
      <w:r w:rsidR="00200D71" w:rsidRPr="00200D71">
        <w:rPr>
          <w:lang w:val="es-ES"/>
        </w:rPr>
        <w:t>rtículo</w:t>
      </w:r>
      <w:r w:rsidRPr="00200D71">
        <w:rPr>
          <w:lang w:val="es-ES"/>
        </w:rPr>
        <w:t xml:space="preserve"> 17(c) del Convenio </w:t>
      </w:r>
      <w:r w:rsidR="009C46C0">
        <w:rPr>
          <w:lang w:val="es-ES"/>
        </w:rPr>
        <w:t xml:space="preserve">sobre </w:t>
      </w:r>
      <w:r w:rsidR="00200D71" w:rsidRPr="00200D71">
        <w:rPr>
          <w:lang w:val="es-ES"/>
        </w:rPr>
        <w:t>Adopción</w:t>
      </w:r>
      <w:r w:rsidRPr="00200D71">
        <w:rPr>
          <w:lang w:val="es-ES"/>
        </w:rPr>
        <w:t xml:space="preserve"> </w:t>
      </w:r>
      <w:r w:rsidR="009C46C0">
        <w:rPr>
          <w:lang w:val="es-ES"/>
        </w:rPr>
        <w:t xml:space="preserve">de </w:t>
      </w:r>
      <w:r w:rsidRPr="00200D71">
        <w:rPr>
          <w:lang w:val="es-ES"/>
        </w:rPr>
        <w:t>1993 o al revocar tal acuerdo</w:t>
      </w:r>
      <w:r w:rsidR="00E45E5D" w:rsidRPr="00200D71">
        <w:rPr>
          <w:lang w:val="es-ES"/>
        </w:rPr>
        <w:t>;</w:t>
      </w:r>
      <w:r w:rsidR="00494ADB" w:rsidRPr="00200D71">
        <w:rPr>
          <w:rStyle w:val="FootnoteReference"/>
          <w:lang w:val="es-ES"/>
        </w:rPr>
        <w:footnoteReference w:id="36"/>
      </w:r>
    </w:p>
    <w:p w14:paraId="6E041A16" w14:textId="11A16832" w:rsidR="00E45E5D" w:rsidRPr="00200D71" w:rsidRDefault="00975FC0" w:rsidP="00AA54CF">
      <w:pPr>
        <w:pStyle w:val="PBBulletList"/>
        <w:rPr>
          <w:lang w:val="es-ES"/>
        </w:rPr>
      </w:pPr>
      <w:r w:rsidRPr="00200D71">
        <w:rPr>
          <w:lang w:val="es-ES"/>
        </w:rPr>
        <w:t xml:space="preserve">no emitir la </w:t>
      </w:r>
      <w:r w:rsidR="00200D71" w:rsidRPr="00200D71">
        <w:rPr>
          <w:lang w:val="es-ES"/>
        </w:rPr>
        <w:t>decisión</w:t>
      </w:r>
      <w:r w:rsidRPr="00200D71">
        <w:rPr>
          <w:lang w:val="es-ES"/>
        </w:rPr>
        <w:t xml:space="preserve"> de </w:t>
      </w:r>
      <w:r w:rsidR="00200D71" w:rsidRPr="00200D71">
        <w:rPr>
          <w:lang w:val="es-ES"/>
        </w:rPr>
        <w:t>adopción</w:t>
      </w:r>
      <w:r w:rsidRPr="00200D71">
        <w:rPr>
          <w:lang w:val="es-ES"/>
        </w:rPr>
        <w:t xml:space="preserve"> (usualmente en el Estado de origen)</w:t>
      </w:r>
      <w:r w:rsidR="00E45E5D" w:rsidRPr="00200D71">
        <w:rPr>
          <w:lang w:val="es-ES"/>
        </w:rPr>
        <w:t>;</w:t>
      </w:r>
    </w:p>
    <w:p w14:paraId="2E69BD39" w14:textId="0353FF45" w:rsidR="00E45E5D" w:rsidRPr="00200D71" w:rsidRDefault="00975FC0" w:rsidP="00AA54CF">
      <w:pPr>
        <w:pStyle w:val="PBBulletList"/>
        <w:rPr>
          <w:lang w:val="es-ES"/>
        </w:rPr>
      </w:pPr>
      <w:r w:rsidRPr="00200D71">
        <w:rPr>
          <w:lang w:val="es-ES"/>
        </w:rPr>
        <w:t xml:space="preserve">no emitir el certificado de conformidad en </w:t>
      </w:r>
      <w:r w:rsidR="00200D71" w:rsidRPr="00200D71">
        <w:rPr>
          <w:lang w:val="es-ES"/>
        </w:rPr>
        <w:t>virtud</w:t>
      </w:r>
      <w:r w:rsidRPr="00200D71">
        <w:rPr>
          <w:lang w:val="es-ES"/>
        </w:rPr>
        <w:t xml:space="preserve"> del </w:t>
      </w:r>
      <w:r w:rsidR="00FA1FD4">
        <w:rPr>
          <w:lang w:val="es-ES"/>
        </w:rPr>
        <w:t>a</w:t>
      </w:r>
      <w:r w:rsidRPr="00200D71">
        <w:rPr>
          <w:lang w:val="es-ES"/>
        </w:rPr>
        <w:t>rt</w:t>
      </w:r>
      <w:r w:rsidR="00FA1FD4">
        <w:rPr>
          <w:lang w:val="es-ES"/>
        </w:rPr>
        <w:t>í</w:t>
      </w:r>
      <w:r w:rsidRPr="00200D71">
        <w:rPr>
          <w:lang w:val="es-ES"/>
        </w:rPr>
        <w:t xml:space="preserve">culo 23 del Convenio </w:t>
      </w:r>
      <w:r w:rsidR="00FA1FD4">
        <w:rPr>
          <w:lang w:val="es-ES"/>
        </w:rPr>
        <w:t xml:space="preserve">sobre </w:t>
      </w:r>
      <w:r w:rsidR="00200D71" w:rsidRPr="00200D71">
        <w:rPr>
          <w:lang w:val="es-ES"/>
        </w:rPr>
        <w:t>Adopción</w:t>
      </w:r>
      <w:r w:rsidRPr="00200D71">
        <w:rPr>
          <w:lang w:val="es-ES"/>
        </w:rPr>
        <w:t xml:space="preserve"> </w:t>
      </w:r>
      <w:r w:rsidR="00FA1FD4">
        <w:rPr>
          <w:lang w:val="es-ES"/>
        </w:rPr>
        <w:t xml:space="preserve">de </w:t>
      </w:r>
      <w:r w:rsidRPr="00200D71">
        <w:rPr>
          <w:lang w:val="es-ES"/>
        </w:rPr>
        <w:t>1993 (</w:t>
      </w:r>
      <w:r w:rsidR="00200D71" w:rsidRPr="00200D71">
        <w:rPr>
          <w:lang w:val="es-ES"/>
        </w:rPr>
        <w:t>usualmente</w:t>
      </w:r>
      <w:r w:rsidRPr="00200D71">
        <w:rPr>
          <w:lang w:val="es-ES"/>
        </w:rPr>
        <w:t xml:space="preserve"> en el Estado de origen) si la </w:t>
      </w:r>
      <w:r w:rsidR="00200D71" w:rsidRPr="00200D71">
        <w:rPr>
          <w:lang w:val="es-ES"/>
        </w:rPr>
        <w:t>decisión</w:t>
      </w:r>
      <w:r w:rsidRPr="00200D71">
        <w:rPr>
          <w:lang w:val="es-ES"/>
        </w:rPr>
        <w:t xml:space="preserve"> de </w:t>
      </w:r>
      <w:r w:rsidR="00200D71" w:rsidRPr="00200D71">
        <w:rPr>
          <w:lang w:val="es-ES"/>
        </w:rPr>
        <w:t>adopción</w:t>
      </w:r>
      <w:r w:rsidRPr="00200D71">
        <w:rPr>
          <w:lang w:val="es-ES"/>
        </w:rPr>
        <w:t xml:space="preserve"> ya ha sido emitida</w:t>
      </w:r>
      <w:r w:rsidR="00E45E5D" w:rsidRPr="00200D71">
        <w:rPr>
          <w:lang w:val="es-ES"/>
        </w:rPr>
        <w:t>;</w:t>
      </w:r>
    </w:p>
    <w:p w14:paraId="298CF7AB" w14:textId="7167A1FD" w:rsidR="00E45E5D" w:rsidRPr="00200D71" w:rsidRDefault="00975FC0" w:rsidP="00AA54CF">
      <w:pPr>
        <w:pStyle w:val="PBBulletList"/>
        <w:rPr>
          <w:lang w:val="es-ES"/>
        </w:rPr>
      </w:pPr>
      <w:r w:rsidRPr="00200D71">
        <w:rPr>
          <w:lang w:val="es-ES"/>
        </w:rPr>
        <w:t>establecer un</w:t>
      </w:r>
      <w:r w:rsidRPr="00200D71">
        <w:rPr>
          <w:b/>
          <w:lang w:val="es-ES"/>
        </w:rPr>
        <w:t xml:space="preserve"> nuevo plan de vida para el niño</w:t>
      </w:r>
      <w:r w:rsidR="00E45E5D" w:rsidRPr="00200D71">
        <w:rPr>
          <w:lang w:val="es-ES"/>
        </w:rPr>
        <w:t>:</w:t>
      </w:r>
    </w:p>
    <w:p w14:paraId="20062B4C" w14:textId="449C5C19" w:rsidR="00E45E5D" w:rsidRPr="00200D71" w:rsidRDefault="00975FC0" w:rsidP="00AA54CF">
      <w:pPr>
        <w:pStyle w:val="PBBulletList"/>
        <w:numPr>
          <w:ilvl w:val="1"/>
          <w:numId w:val="2"/>
        </w:numPr>
        <w:rPr>
          <w:lang w:val="es-ES"/>
        </w:rPr>
      </w:pPr>
      <w:r w:rsidRPr="00200D71">
        <w:rPr>
          <w:lang w:val="es-ES"/>
        </w:rPr>
        <w:t xml:space="preserve">garantizar que </w:t>
      </w:r>
      <w:r w:rsidR="00FF21D5">
        <w:rPr>
          <w:lang w:val="es-ES"/>
        </w:rPr>
        <w:t>el interés</w:t>
      </w:r>
      <w:r w:rsidRPr="00200D71">
        <w:rPr>
          <w:lang w:val="es-ES"/>
        </w:rPr>
        <w:t xml:space="preserve"> </w:t>
      </w:r>
      <w:r w:rsidR="00200D71" w:rsidRPr="00200D71">
        <w:rPr>
          <w:lang w:val="es-ES"/>
        </w:rPr>
        <w:t>superior</w:t>
      </w:r>
      <w:r w:rsidRPr="00200D71">
        <w:rPr>
          <w:lang w:val="es-ES"/>
        </w:rPr>
        <w:t xml:space="preserve"> </w:t>
      </w:r>
      <w:r w:rsidR="00BE0170">
        <w:rPr>
          <w:lang w:val="es-ES"/>
        </w:rPr>
        <w:t xml:space="preserve">del niño </w:t>
      </w:r>
      <w:r w:rsidRPr="00200D71">
        <w:rPr>
          <w:lang w:val="es-ES"/>
        </w:rPr>
        <w:t xml:space="preserve">y </w:t>
      </w:r>
      <w:r w:rsidR="00BE0170">
        <w:rPr>
          <w:lang w:val="es-ES"/>
        </w:rPr>
        <w:t>sus</w:t>
      </w:r>
      <w:r w:rsidRPr="00200D71">
        <w:rPr>
          <w:lang w:val="es-ES"/>
        </w:rPr>
        <w:t xml:space="preserve"> derechos </w:t>
      </w:r>
      <w:r w:rsidR="00200D71" w:rsidRPr="00200D71">
        <w:rPr>
          <w:lang w:val="es-ES"/>
        </w:rPr>
        <w:t>fundamentales</w:t>
      </w:r>
      <w:r w:rsidRPr="00200D71">
        <w:rPr>
          <w:lang w:val="es-ES"/>
        </w:rPr>
        <w:t xml:space="preserve"> </w:t>
      </w:r>
      <w:r w:rsidR="00FF21D5">
        <w:rPr>
          <w:lang w:val="es-ES"/>
        </w:rPr>
        <w:t>sean</w:t>
      </w:r>
      <w:r w:rsidR="00FF21D5" w:rsidRPr="00200D71">
        <w:rPr>
          <w:lang w:val="es-ES"/>
        </w:rPr>
        <w:t xml:space="preserve"> </w:t>
      </w:r>
      <w:r w:rsidRPr="00200D71">
        <w:rPr>
          <w:lang w:val="es-ES"/>
        </w:rPr>
        <w:t xml:space="preserve">la </w:t>
      </w:r>
      <w:r w:rsidR="00200D71" w:rsidRPr="00200D71">
        <w:rPr>
          <w:lang w:val="es-ES"/>
        </w:rPr>
        <w:t>consideración</w:t>
      </w:r>
      <w:r w:rsidRPr="00200D71">
        <w:rPr>
          <w:lang w:val="es-ES"/>
        </w:rPr>
        <w:t xml:space="preserve"> primordial (CLH, </w:t>
      </w:r>
      <w:r w:rsidR="00FF21D5">
        <w:rPr>
          <w:lang w:val="es-ES"/>
        </w:rPr>
        <w:t>a</w:t>
      </w:r>
      <w:r w:rsidRPr="00200D71">
        <w:rPr>
          <w:lang w:val="es-ES"/>
        </w:rPr>
        <w:t xml:space="preserve">rt 1(a); CDN, </w:t>
      </w:r>
      <w:r w:rsidR="00FF21D5">
        <w:rPr>
          <w:lang w:val="es-ES"/>
        </w:rPr>
        <w:t>a</w:t>
      </w:r>
      <w:r w:rsidRPr="00200D71">
        <w:rPr>
          <w:lang w:val="es-ES"/>
        </w:rPr>
        <w:t>rt. 21)</w:t>
      </w:r>
      <w:r w:rsidR="00E45E5D" w:rsidRPr="00200D71">
        <w:rPr>
          <w:lang w:val="es-ES"/>
        </w:rPr>
        <w:t>;</w:t>
      </w:r>
    </w:p>
    <w:p w14:paraId="27B7C3B9" w14:textId="506FE169" w:rsidR="00E45E5D" w:rsidRPr="00200D71" w:rsidRDefault="00975FC0" w:rsidP="00AA54CF">
      <w:pPr>
        <w:pStyle w:val="PBBulletList"/>
        <w:numPr>
          <w:ilvl w:val="1"/>
          <w:numId w:val="2"/>
        </w:numPr>
        <w:rPr>
          <w:lang w:val="es-ES"/>
        </w:rPr>
      </w:pPr>
      <w:r w:rsidRPr="00200D71">
        <w:rPr>
          <w:lang w:val="es-ES"/>
        </w:rPr>
        <w:t xml:space="preserve">hacer una </w:t>
      </w:r>
      <w:r w:rsidR="00200D71" w:rsidRPr="00200D71">
        <w:rPr>
          <w:lang w:val="es-ES"/>
        </w:rPr>
        <w:t>evaluación</w:t>
      </w:r>
      <w:r w:rsidRPr="00200D71">
        <w:rPr>
          <w:lang w:val="es-ES"/>
        </w:rPr>
        <w:t xml:space="preserve"> </w:t>
      </w:r>
      <w:r w:rsidR="008330BD">
        <w:rPr>
          <w:lang w:val="es-ES"/>
        </w:rPr>
        <w:t>completa</w:t>
      </w:r>
      <w:r w:rsidRPr="00200D71">
        <w:rPr>
          <w:lang w:val="es-ES"/>
        </w:rPr>
        <w:t xml:space="preserve"> de las circunstancias particulares del niño</w:t>
      </w:r>
      <w:r w:rsidR="00E45E5D" w:rsidRPr="00200D71">
        <w:rPr>
          <w:lang w:val="es-ES"/>
        </w:rPr>
        <w:t xml:space="preserve">; </w:t>
      </w:r>
    </w:p>
    <w:p w14:paraId="4FDC6420" w14:textId="1193DA8A" w:rsidR="00E45E5D" w:rsidRPr="00200D71" w:rsidRDefault="00200D71" w:rsidP="00AA54CF">
      <w:pPr>
        <w:pStyle w:val="PBBulletList"/>
        <w:numPr>
          <w:ilvl w:val="1"/>
          <w:numId w:val="2"/>
        </w:numPr>
        <w:rPr>
          <w:lang w:val="es-ES"/>
        </w:rPr>
      </w:pPr>
      <w:r w:rsidRPr="00200D71">
        <w:rPr>
          <w:lang w:val="es-ES"/>
        </w:rPr>
        <w:t>considerar</w:t>
      </w:r>
      <w:r w:rsidR="00975FC0" w:rsidRPr="00200D71">
        <w:rPr>
          <w:lang w:val="es-ES"/>
        </w:rPr>
        <w:t xml:space="preserve"> los deseos, </w:t>
      </w:r>
      <w:r w:rsidRPr="00200D71">
        <w:rPr>
          <w:lang w:val="es-ES"/>
        </w:rPr>
        <w:t>opinión</w:t>
      </w:r>
      <w:r w:rsidR="00975FC0" w:rsidRPr="00200D71">
        <w:rPr>
          <w:lang w:val="es-ES"/>
        </w:rPr>
        <w:t xml:space="preserve"> y </w:t>
      </w:r>
      <w:r w:rsidRPr="00200D71">
        <w:rPr>
          <w:lang w:val="es-ES"/>
        </w:rPr>
        <w:t>consentimiento</w:t>
      </w:r>
      <w:r w:rsidR="00975FC0" w:rsidRPr="00200D71">
        <w:rPr>
          <w:lang w:val="es-ES"/>
        </w:rPr>
        <w:t xml:space="preserve"> del niño, teniendo en cuenta su edad y grado de madurez</w:t>
      </w:r>
      <w:r w:rsidR="00E45E5D" w:rsidRPr="00200D71">
        <w:rPr>
          <w:lang w:val="es-ES"/>
        </w:rPr>
        <w:t>;</w:t>
      </w:r>
    </w:p>
    <w:p w14:paraId="54FA0A3F" w14:textId="0E5A7F3D" w:rsidR="00E45E5D" w:rsidRPr="00200D71" w:rsidRDefault="00200D71" w:rsidP="00AA54CF">
      <w:pPr>
        <w:pStyle w:val="PBBulletList"/>
        <w:numPr>
          <w:ilvl w:val="1"/>
          <w:numId w:val="2"/>
        </w:numPr>
        <w:rPr>
          <w:lang w:val="es-ES"/>
        </w:rPr>
      </w:pPr>
      <w:r w:rsidRPr="00200D71">
        <w:rPr>
          <w:lang w:val="es-ES"/>
        </w:rPr>
        <w:t>dependiendo</w:t>
      </w:r>
      <w:r w:rsidR="00975FC0" w:rsidRPr="00200D71">
        <w:rPr>
          <w:lang w:val="es-ES"/>
        </w:rPr>
        <w:t xml:space="preserve"> de la naturaleza de la practica </w:t>
      </w:r>
      <w:r w:rsidRPr="00200D71">
        <w:rPr>
          <w:lang w:val="es-ES"/>
        </w:rPr>
        <w:t>ilícita</w:t>
      </w:r>
      <w:r w:rsidR="00975FC0" w:rsidRPr="00200D71">
        <w:rPr>
          <w:lang w:val="es-ES"/>
        </w:rPr>
        <w:t xml:space="preserve"> (p. ej.</w:t>
      </w:r>
      <w:r w:rsidR="00F210B7">
        <w:rPr>
          <w:lang w:val="es-ES"/>
        </w:rPr>
        <w:t>,</w:t>
      </w:r>
      <w:r w:rsidR="00975FC0" w:rsidRPr="00200D71">
        <w:rPr>
          <w:lang w:val="es-ES"/>
        </w:rPr>
        <w:t xml:space="preserve"> </w:t>
      </w:r>
      <w:r w:rsidRPr="00200D71">
        <w:rPr>
          <w:lang w:val="es-ES"/>
        </w:rPr>
        <w:t>irregularidades</w:t>
      </w:r>
      <w:r w:rsidR="00975FC0" w:rsidRPr="00200D71">
        <w:rPr>
          <w:lang w:val="es-ES"/>
        </w:rPr>
        <w:t xml:space="preserve"> en la identidad del niño o en los consentimiento</w:t>
      </w:r>
      <w:r w:rsidR="00F210B7">
        <w:rPr>
          <w:lang w:val="es-ES"/>
        </w:rPr>
        <w:t>s</w:t>
      </w:r>
      <w:r w:rsidR="00975FC0" w:rsidRPr="00200D71">
        <w:rPr>
          <w:lang w:val="es-ES"/>
        </w:rPr>
        <w:t xml:space="preserve"> para la </w:t>
      </w:r>
      <w:r w:rsidRPr="00200D71">
        <w:rPr>
          <w:lang w:val="es-ES"/>
        </w:rPr>
        <w:t>adopción</w:t>
      </w:r>
      <w:r w:rsidR="00975FC0" w:rsidRPr="00200D71">
        <w:rPr>
          <w:lang w:val="es-ES"/>
        </w:rPr>
        <w:t xml:space="preserve">) y la etapa </w:t>
      </w:r>
      <w:r w:rsidR="00F210B7">
        <w:rPr>
          <w:lang w:val="es-ES"/>
        </w:rPr>
        <w:t>en que</w:t>
      </w:r>
      <w:r w:rsidR="00975FC0" w:rsidRPr="00200D71">
        <w:rPr>
          <w:lang w:val="es-ES"/>
        </w:rPr>
        <w:t xml:space="preserve"> se detuvo el procedimiento de </w:t>
      </w:r>
      <w:r w:rsidRPr="00200D71">
        <w:rPr>
          <w:lang w:val="es-ES"/>
        </w:rPr>
        <w:t>adopción</w:t>
      </w:r>
      <w:r w:rsidR="00975FC0" w:rsidRPr="00200D71">
        <w:rPr>
          <w:lang w:val="es-ES"/>
        </w:rPr>
        <w:t xml:space="preserve">, la evaluación </w:t>
      </w:r>
      <w:r w:rsidR="001B01A5">
        <w:rPr>
          <w:lang w:val="es-ES"/>
        </w:rPr>
        <w:t>tal vez requiera</w:t>
      </w:r>
      <w:r w:rsidR="00975FC0" w:rsidRPr="00200D71">
        <w:rPr>
          <w:lang w:val="es-ES"/>
        </w:rPr>
        <w:t xml:space="preserve"> involucrar a la familia </w:t>
      </w:r>
      <w:r w:rsidRPr="00200D71">
        <w:rPr>
          <w:lang w:val="es-ES"/>
        </w:rPr>
        <w:t>biológica</w:t>
      </w:r>
      <w:r w:rsidR="00975FC0" w:rsidRPr="00200D71">
        <w:rPr>
          <w:lang w:val="es-ES"/>
        </w:rPr>
        <w:t xml:space="preserve"> del niño</w:t>
      </w:r>
      <w:r w:rsidR="005C3FC0" w:rsidRPr="00200D71">
        <w:rPr>
          <w:rStyle w:val="FootnoteReference"/>
          <w:lang w:val="es-ES"/>
        </w:rPr>
        <w:footnoteReference w:id="37"/>
      </w:r>
      <w:r w:rsidR="001B01A5">
        <w:rPr>
          <w:lang w:val="es-ES"/>
        </w:rPr>
        <w:t>;</w:t>
      </w:r>
    </w:p>
    <w:p w14:paraId="1767FEF0" w14:textId="40CFFC36" w:rsidR="00E45E5D" w:rsidRPr="00200D71" w:rsidRDefault="00AD5148" w:rsidP="00AA54CF">
      <w:pPr>
        <w:pStyle w:val="PBBulletList"/>
        <w:numPr>
          <w:ilvl w:val="1"/>
          <w:numId w:val="2"/>
        </w:numPr>
        <w:rPr>
          <w:lang w:val="es-ES"/>
        </w:rPr>
      </w:pPr>
      <w:r>
        <w:rPr>
          <w:lang w:val="es-ES"/>
        </w:rPr>
        <w:t xml:space="preserve">entre las </w:t>
      </w:r>
      <w:r w:rsidR="00975FC0" w:rsidRPr="00200D71">
        <w:rPr>
          <w:lang w:val="es-ES"/>
        </w:rPr>
        <w:t xml:space="preserve">posibles opciones para el cuidado </w:t>
      </w:r>
      <w:r>
        <w:rPr>
          <w:lang w:val="es-ES"/>
        </w:rPr>
        <w:t>cabe citar</w:t>
      </w:r>
      <w:r w:rsidR="00E45E5D" w:rsidRPr="00200D71">
        <w:rPr>
          <w:lang w:val="es-ES"/>
        </w:rPr>
        <w:t xml:space="preserve">: </w:t>
      </w:r>
    </w:p>
    <w:p w14:paraId="0BABEDD2" w14:textId="343081CC" w:rsidR="00E45E5D" w:rsidRPr="00200D71" w:rsidRDefault="00975FC0" w:rsidP="00AA54CF">
      <w:pPr>
        <w:pStyle w:val="PBBulletList"/>
        <w:numPr>
          <w:ilvl w:val="2"/>
          <w:numId w:val="2"/>
        </w:numPr>
        <w:rPr>
          <w:lang w:val="es-ES"/>
        </w:rPr>
      </w:pPr>
      <w:r w:rsidRPr="00200D71">
        <w:rPr>
          <w:lang w:val="es-ES"/>
        </w:rPr>
        <w:t xml:space="preserve">la </w:t>
      </w:r>
      <w:r w:rsidR="00200D71" w:rsidRPr="00200D71">
        <w:rPr>
          <w:lang w:val="es-ES"/>
        </w:rPr>
        <w:t>restitución</w:t>
      </w:r>
      <w:r w:rsidRPr="00200D71">
        <w:rPr>
          <w:lang w:val="es-ES"/>
        </w:rPr>
        <w:t xml:space="preserve"> del niño a sus padres </w:t>
      </w:r>
      <w:r w:rsidR="00200D71" w:rsidRPr="00200D71">
        <w:rPr>
          <w:lang w:val="es-ES"/>
        </w:rPr>
        <w:t>biológicos</w:t>
      </w:r>
      <w:r w:rsidRPr="00200D71">
        <w:rPr>
          <w:lang w:val="es-ES"/>
        </w:rPr>
        <w:t xml:space="preserve">, </w:t>
      </w:r>
      <w:r w:rsidR="00200D71" w:rsidRPr="00200D71">
        <w:rPr>
          <w:lang w:val="es-ES"/>
        </w:rPr>
        <w:t>después</w:t>
      </w:r>
      <w:r w:rsidRPr="00200D71">
        <w:rPr>
          <w:lang w:val="es-ES"/>
        </w:rPr>
        <w:t xml:space="preserve"> de otorgar asesoramiento y apoyo apropiado a todas las personas involucradas</w:t>
      </w:r>
      <w:r w:rsidR="00E45E5D" w:rsidRPr="00200D71">
        <w:rPr>
          <w:lang w:val="es-ES"/>
        </w:rPr>
        <w:t>;</w:t>
      </w:r>
    </w:p>
    <w:p w14:paraId="5DCF4058" w14:textId="060B6E2D" w:rsidR="00E45E5D" w:rsidRPr="00200D71" w:rsidRDefault="00975FC0" w:rsidP="00AA54CF">
      <w:pPr>
        <w:pStyle w:val="PBBulletList"/>
        <w:numPr>
          <w:ilvl w:val="2"/>
          <w:numId w:val="2"/>
        </w:numPr>
        <w:rPr>
          <w:lang w:val="es-ES"/>
        </w:rPr>
      </w:pPr>
      <w:r w:rsidRPr="00200D71">
        <w:rPr>
          <w:lang w:val="es-ES"/>
        </w:rPr>
        <w:t>el</w:t>
      </w:r>
      <w:r w:rsidRPr="00200D71" w:rsidDel="00566890">
        <w:rPr>
          <w:lang w:val="es-ES"/>
        </w:rPr>
        <w:t xml:space="preserve"> </w:t>
      </w:r>
      <w:r w:rsidR="00566890">
        <w:rPr>
          <w:lang w:val="es-ES"/>
        </w:rPr>
        <w:t>acogimiento</w:t>
      </w:r>
      <w:r w:rsidR="00566890" w:rsidRPr="00200D71">
        <w:rPr>
          <w:lang w:val="es-ES"/>
        </w:rPr>
        <w:t xml:space="preserve"> </w:t>
      </w:r>
      <w:r w:rsidRPr="00200D71">
        <w:rPr>
          <w:lang w:val="es-ES"/>
        </w:rPr>
        <w:t>por familiares de la familia extendida</w:t>
      </w:r>
      <w:r w:rsidR="00E45E5D" w:rsidRPr="00200D71">
        <w:rPr>
          <w:lang w:val="es-ES"/>
        </w:rPr>
        <w:t>;</w:t>
      </w:r>
    </w:p>
    <w:p w14:paraId="3B57D737" w14:textId="136DDCEE" w:rsidR="00E45E5D" w:rsidRPr="00200D71" w:rsidRDefault="00975FC0" w:rsidP="00AA54CF">
      <w:pPr>
        <w:pStyle w:val="PBBulletList"/>
        <w:numPr>
          <w:ilvl w:val="2"/>
          <w:numId w:val="2"/>
        </w:numPr>
        <w:rPr>
          <w:lang w:val="es-ES"/>
        </w:rPr>
      </w:pPr>
      <w:r w:rsidRPr="00200D71">
        <w:rPr>
          <w:lang w:val="es-ES"/>
        </w:rPr>
        <w:t xml:space="preserve">una nueva </w:t>
      </w:r>
      <w:r w:rsidR="00200D71" w:rsidRPr="00200D71">
        <w:rPr>
          <w:lang w:val="es-ES"/>
        </w:rPr>
        <w:t>colocación</w:t>
      </w:r>
      <w:r w:rsidRPr="00200D71">
        <w:rPr>
          <w:lang w:val="es-ES"/>
        </w:rPr>
        <w:t xml:space="preserve"> </w:t>
      </w:r>
      <w:r w:rsidR="00910120">
        <w:rPr>
          <w:lang w:val="es-ES"/>
        </w:rPr>
        <w:t>para el</w:t>
      </w:r>
      <w:r w:rsidRPr="00200D71">
        <w:rPr>
          <w:lang w:val="es-ES"/>
        </w:rPr>
        <w:t xml:space="preserve"> niño con </w:t>
      </w:r>
      <w:r w:rsidR="002D1AC1">
        <w:rPr>
          <w:lang w:val="es-ES"/>
        </w:rPr>
        <w:t xml:space="preserve">vistas a poder ser </w:t>
      </w:r>
      <w:r w:rsidR="00910120">
        <w:rPr>
          <w:lang w:val="es-ES"/>
        </w:rPr>
        <w:t>adoptado</w:t>
      </w:r>
      <w:r w:rsidR="00E45E5D" w:rsidRPr="00200D71">
        <w:rPr>
          <w:lang w:val="es-ES"/>
        </w:rPr>
        <w:t>;</w:t>
      </w:r>
    </w:p>
    <w:p w14:paraId="33E8379E" w14:textId="78C14EE1" w:rsidR="00E45E5D" w:rsidRPr="00200D71" w:rsidRDefault="00975FC0" w:rsidP="00975FC0">
      <w:pPr>
        <w:pStyle w:val="PBBulletList"/>
        <w:numPr>
          <w:ilvl w:val="2"/>
          <w:numId w:val="2"/>
        </w:numPr>
        <w:rPr>
          <w:lang w:val="es-ES"/>
        </w:rPr>
      </w:pPr>
      <w:r w:rsidRPr="00200D71">
        <w:rPr>
          <w:lang w:val="es-ES"/>
        </w:rPr>
        <w:t>un</w:t>
      </w:r>
      <w:r w:rsidRPr="00200D71" w:rsidDel="00C37B18">
        <w:rPr>
          <w:lang w:val="es-ES"/>
        </w:rPr>
        <w:t xml:space="preserve"> </w:t>
      </w:r>
      <w:r w:rsidR="00C37B18">
        <w:rPr>
          <w:lang w:val="es-ES"/>
        </w:rPr>
        <w:t>acogimiento</w:t>
      </w:r>
      <w:r w:rsidR="00C37B18" w:rsidRPr="00200D71">
        <w:rPr>
          <w:lang w:val="es-ES"/>
        </w:rPr>
        <w:t xml:space="preserve"> </w:t>
      </w:r>
      <w:r w:rsidRPr="00200D71">
        <w:rPr>
          <w:lang w:val="es-ES"/>
        </w:rPr>
        <w:t xml:space="preserve">familiar alternativo </w:t>
      </w:r>
      <w:r w:rsidR="00EE6033" w:rsidRPr="00200D71">
        <w:rPr>
          <w:lang w:val="es-ES"/>
        </w:rPr>
        <w:t>adecuado</w:t>
      </w:r>
      <w:r w:rsidRPr="00200D71">
        <w:rPr>
          <w:lang w:val="es-ES"/>
        </w:rPr>
        <w:t xml:space="preserve"> a largo plazo</w:t>
      </w:r>
      <w:r w:rsidR="00E45E5D" w:rsidRPr="00200D71">
        <w:rPr>
          <w:lang w:val="es-ES"/>
        </w:rPr>
        <w:t xml:space="preserve">. </w:t>
      </w:r>
    </w:p>
    <w:p w14:paraId="650ED953" w14:textId="2AFC0553" w:rsidR="004D02E4" w:rsidRPr="00200D71" w:rsidRDefault="00EE6033" w:rsidP="00A46FEC">
      <w:pPr>
        <w:pStyle w:val="Heading4"/>
        <w:rPr>
          <w:lang w:val="es-ES"/>
        </w:rPr>
      </w:pPr>
      <w:r>
        <w:rPr>
          <w:lang w:val="es-ES"/>
        </w:rPr>
        <w:t>S</w:t>
      </w:r>
      <w:r w:rsidR="00200D71" w:rsidRPr="00200D71">
        <w:rPr>
          <w:lang w:val="es-ES"/>
        </w:rPr>
        <w:t>i la adopción ya ha sido completada</w:t>
      </w:r>
    </w:p>
    <w:p w14:paraId="7722A939" w14:textId="0B8B06B8" w:rsidR="00200D71" w:rsidRPr="00200D71" w:rsidRDefault="00200D71" w:rsidP="004D02E4">
      <w:pPr>
        <w:pStyle w:val="PBParagraphNumber"/>
        <w:rPr>
          <w:lang w:val="es-ES"/>
        </w:rPr>
      </w:pPr>
      <w:r w:rsidRPr="00200D71">
        <w:rPr>
          <w:lang w:val="es-ES"/>
        </w:rPr>
        <w:t xml:space="preserve">Las posibles </w:t>
      </w:r>
      <w:r w:rsidR="0023352B">
        <w:rPr>
          <w:lang w:val="es-ES"/>
        </w:rPr>
        <w:t>medidas</w:t>
      </w:r>
      <w:r w:rsidR="0023352B" w:rsidRPr="00200D71">
        <w:rPr>
          <w:lang w:val="es-ES"/>
        </w:rPr>
        <w:t xml:space="preserve"> </w:t>
      </w:r>
      <w:r w:rsidRPr="00200D71">
        <w:rPr>
          <w:lang w:val="es-ES"/>
        </w:rPr>
        <w:t xml:space="preserve">variarán dependiendo de los factores mencionados en la introducción </w:t>
      </w:r>
      <w:r w:rsidR="00DC00D3">
        <w:rPr>
          <w:lang w:val="es-ES"/>
        </w:rPr>
        <w:t>a</w:t>
      </w:r>
      <w:r w:rsidR="00DC00D3" w:rsidRPr="00200D71">
        <w:rPr>
          <w:lang w:val="es-ES"/>
        </w:rPr>
        <w:t xml:space="preserve"> </w:t>
      </w:r>
      <w:r w:rsidRPr="00200D71">
        <w:rPr>
          <w:lang w:val="es-ES"/>
        </w:rPr>
        <w:t xml:space="preserve">esta etapa. Algunas </w:t>
      </w:r>
      <w:r w:rsidR="00DC00D3">
        <w:rPr>
          <w:lang w:val="es-ES"/>
        </w:rPr>
        <w:t>medidas</w:t>
      </w:r>
      <w:r w:rsidR="00DC00D3" w:rsidRPr="00200D71">
        <w:rPr>
          <w:lang w:val="es-ES"/>
        </w:rPr>
        <w:t xml:space="preserve"> </w:t>
      </w:r>
      <w:r w:rsidRPr="00200D71">
        <w:rPr>
          <w:lang w:val="es-ES"/>
        </w:rPr>
        <w:t>debe</w:t>
      </w:r>
      <w:r w:rsidR="00DC00D3">
        <w:rPr>
          <w:lang w:val="es-ES"/>
        </w:rPr>
        <w:t>n</w:t>
      </w:r>
      <w:r w:rsidRPr="00200D71">
        <w:rPr>
          <w:lang w:val="es-ES"/>
        </w:rPr>
        <w:t xml:space="preserve"> aplicarse solo si el adoptado es todavía un niño. En ese caso, </w:t>
      </w:r>
      <w:r w:rsidR="00D54820">
        <w:rPr>
          <w:lang w:val="es-ES"/>
        </w:rPr>
        <w:t>el interés</w:t>
      </w:r>
      <w:r w:rsidRPr="00200D71">
        <w:rPr>
          <w:lang w:val="es-ES"/>
        </w:rPr>
        <w:t xml:space="preserve"> superior y los derechos fundamentales del niño debe</w:t>
      </w:r>
      <w:r w:rsidR="00940A8D">
        <w:rPr>
          <w:lang w:val="es-ES"/>
        </w:rPr>
        <w:t>n ser</w:t>
      </w:r>
      <w:r w:rsidRPr="00200D71" w:rsidDel="00940A8D">
        <w:rPr>
          <w:lang w:val="es-ES"/>
        </w:rPr>
        <w:t xml:space="preserve"> </w:t>
      </w:r>
      <w:r w:rsidR="00940A8D">
        <w:rPr>
          <w:lang w:val="es-ES"/>
        </w:rPr>
        <w:t>la</w:t>
      </w:r>
      <w:r w:rsidRPr="00200D71">
        <w:rPr>
          <w:lang w:val="es-ES"/>
        </w:rPr>
        <w:t xml:space="preserve"> consideración primordial (CLH, </w:t>
      </w:r>
      <w:r w:rsidR="00940A8D">
        <w:rPr>
          <w:lang w:val="es-ES"/>
        </w:rPr>
        <w:t>a</w:t>
      </w:r>
      <w:r w:rsidRPr="00200D71">
        <w:rPr>
          <w:lang w:val="es-ES"/>
        </w:rPr>
        <w:t xml:space="preserve">rt. 1(a); CDN, </w:t>
      </w:r>
      <w:r w:rsidR="00940A8D">
        <w:rPr>
          <w:lang w:val="es-ES"/>
        </w:rPr>
        <w:t>a</w:t>
      </w:r>
      <w:r w:rsidRPr="00200D71">
        <w:rPr>
          <w:lang w:val="es-ES"/>
        </w:rPr>
        <w:t xml:space="preserve">rt. 21). Las consideraciones </w:t>
      </w:r>
      <w:r w:rsidR="00B87FD7">
        <w:rPr>
          <w:lang w:val="es-ES"/>
        </w:rPr>
        <w:t>que se presentan a continuación</w:t>
      </w:r>
      <w:r w:rsidRPr="00200D71">
        <w:rPr>
          <w:lang w:val="es-ES"/>
        </w:rPr>
        <w:t xml:space="preserve"> puede</w:t>
      </w:r>
      <w:r w:rsidR="00B87FD7">
        <w:rPr>
          <w:lang w:val="es-ES"/>
        </w:rPr>
        <w:t>n</w:t>
      </w:r>
      <w:r w:rsidRPr="00200D71">
        <w:rPr>
          <w:lang w:val="es-ES"/>
        </w:rPr>
        <w:t xml:space="preserve"> toma</w:t>
      </w:r>
      <w:r w:rsidR="00B87FD7">
        <w:rPr>
          <w:lang w:val="es-ES"/>
        </w:rPr>
        <w:t>rse</w:t>
      </w:r>
      <w:r w:rsidRPr="00200D71">
        <w:rPr>
          <w:lang w:val="es-ES"/>
        </w:rPr>
        <w:t xml:space="preserve"> en conjunto o independientemente. </w:t>
      </w:r>
    </w:p>
    <w:p w14:paraId="7EC39C52" w14:textId="2149B8BD" w:rsidR="004D02E4" w:rsidRPr="00984C33" w:rsidRDefault="00984C33" w:rsidP="00827517">
      <w:pPr>
        <w:pStyle w:val="PBheadingi"/>
        <w:rPr>
          <w:lang w:val="es-ES"/>
        </w:rPr>
      </w:pPr>
      <w:r w:rsidRPr="00984C33">
        <w:rPr>
          <w:lang w:val="es-ES"/>
        </w:rPr>
        <w:lastRenderedPageBreak/>
        <w:t>Consideración</w:t>
      </w:r>
      <w:r w:rsidR="00201FC4" w:rsidRPr="00984C33">
        <w:rPr>
          <w:lang w:val="es-ES"/>
        </w:rPr>
        <w:t xml:space="preserve"> en </w:t>
      </w:r>
      <w:r w:rsidRPr="00984C33">
        <w:rPr>
          <w:lang w:val="es-ES"/>
        </w:rPr>
        <w:t>relación</w:t>
      </w:r>
      <w:r w:rsidR="00201FC4" w:rsidRPr="00984C33">
        <w:rPr>
          <w:lang w:val="es-ES"/>
        </w:rPr>
        <w:t xml:space="preserve"> a posibles preocupaciones </w:t>
      </w:r>
      <w:r w:rsidR="00B87FD7">
        <w:rPr>
          <w:lang w:val="es-ES"/>
        </w:rPr>
        <w:t xml:space="preserve">en materia </w:t>
      </w:r>
      <w:r w:rsidR="00201FC4" w:rsidRPr="00984C33">
        <w:rPr>
          <w:lang w:val="es-ES"/>
        </w:rPr>
        <w:t xml:space="preserve">de </w:t>
      </w:r>
      <w:r w:rsidRPr="00984C33">
        <w:rPr>
          <w:lang w:val="es-ES"/>
        </w:rPr>
        <w:t>protección</w:t>
      </w:r>
      <w:r w:rsidR="00201FC4" w:rsidRPr="00984C33" w:rsidDel="00B87FD7">
        <w:rPr>
          <w:lang w:val="es-ES"/>
        </w:rPr>
        <w:t xml:space="preserve"> </w:t>
      </w:r>
      <w:r w:rsidR="00B87FD7">
        <w:rPr>
          <w:lang w:val="es-ES"/>
        </w:rPr>
        <w:t>de la infancia</w:t>
      </w:r>
      <w:r w:rsidR="00201FC4" w:rsidRPr="00984C33">
        <w:rPr>
          <w:lang w:val="es-ES"/>
        </w:rPr>
        <w:t xml:space="preserve"> si el adoptado </w:t>
      </w:r>
      <w:r w:rsidRPr="00984C33">
        <w:rPr>
          <w:lang w:val="es-ES"/>
        </w:rPr>
        <w:t>todavía</w:t>
      </w:r>
      <w:r w:rsidR="00201FC4" w:rsidRPr="00984C33">
        <w:rPr>
          <w:lang w:val="es-ES"/>
        </w:rPr>
        <w:t xml:space="preserve"> es un niño</w:t>
      </w:r>
    </w:p>
    <w:p w14:paraId="0A97FBFC" w14:textId="3E33DAAC" w:rsidR="004D02E4" w:rsidRPr="00984C33" w:rsidRDefault="00201FC4" w:rsidP="004D02E4">
      <w:pPr>
        <w:pStyle w:val="PBParagraphNumber"/>
        <w:rPr>
          <w:lang w:val="es-ES"/>
        </w:rPr>
      </w:pPr>
      <w:r w:rsidRPr="00984C33">
        <w:rPr>
          <w:lang w:val="es-ES"/>
        </w:rPr>
        <w:t xml:space="preserve">Dependiendo de la naturaleza y circunstancias de la </w:t>
      </w:r>
      <w:r w:rsidR="00984C33" w:rsidRPr="00984C33">
        <w:rPr>
          <w:lang w:val="es-ES"/>
        </w:rPr>
        <w:t>práctica</w:t>
      </w:r>
      <w:r w:rsidRPr="00984C33">
        <w:rPr>
          <w:lang w:val="es-ES"/>
        </w:rPr>
        <w:t xml:space="preserve"> </w:t>
      </w:r>
      <w:r w:rsidR="00984C33" w:rsidRPr="00984C33">
        <w:rPr>
          <w:lang w:val="es-ES"/>
        </w:rPr>
        <w:t>ilícita</w:t>
      </w:r>
      <w:r w:rsidRPr="00984C33">
        <w:rPr>
          <w:lang w:val="es-ES"/>
        </w:rPr>
        <w:t xml:space="preserve">, y la </w:t>
      </w:r>
      <w:r w:rsidR="00984C33" w:rsidRPr="00984C33">
        <w:rPr>
          <w:lang w:val="es-ES"/>
        </w:rPr>
        <w:t>situación</w:t>
      </w:r>
      <w:r w:rsidRPr="00984C33">
        <w:rPr>
          <w:lang w:val="es-ES"/>
        </w:rPr>
        <w:t xml:space="preserve"> del niño, puede que surjan preocupaciones </w:t>
      </w:r>
      <w:r w:rsidR="00B67D62">
        <w:rPr>
          <w:lang w:val="es-ES"/>
        </w:rPr>
        <w:t xml:space="preserve">en materia </w:t>
      </w:r>
      <w:r w:rsidRPr="00984C33">
        <w:rPr>
          <w:lang w:val="es-ES"/>
        </w:rPr>
        <w:t xml:space="preserve">de </w:t>
      </w:r>
      <w:r w:rsidR="00984C33" w:rsidRPr="00984C33">
        <w:rPr>
          <w:lang w:val="es-ES"/>
        </w:rPr>
        <w:t>protección</w:t>
      </w:r>
      <w:r w:rsidRPr="00984C33">
        <w:rPr>
          <w:lang w:val="es-ES"/>
        </w:rPr>
        <w:t xml:space="preserve"> (p .ej.</w:t>
      </w:r>
      <w:r w:rsidR="00B67D62">
        <w:rPr>
          <w:lang w:val="es-ES"/>
        </w:rPr>
        <w:t>,</w:t>
      </w:r>
      <w:r w:rsidRPr="00984C33">
        <w:rPr>
          <w:lang w:val="es-ES"/>
        </w:rPr>
        <w:t xml:space="preserve"> problemas graves en la familia, </w:t>
      </w:r>
      <w:r w:rsidR="00DC260D">
        <w:rPr>
          <w:lang w:val="es-ES"/>
        </w:rPr>
        <w:t>fracaso</w:t>
      </w:r>
      <w:r w:rsidR="004D1D6A">
        <w:rPr>
          <w:lang w:val="es-ES"/>
        </w:rPr>
        <w:t xml:space="preserve"> de la adopción</w:t>
      </w:r>
      <w:r w:rsidRPr="00984C33">
        <w:rPr>
          <w:lang w:val="es-ES"/>
        </w:rPr>
        <w:t xml:space="preserve"> o </w:t>
      </w:r>
      <w:r w:rsidR="00DC260D">
        <w:rPr>
          <w:lang w:val="es-ES"/>
        </w:rPr>
        <w:t>interrupción</w:t>
      </w:r>
      <w:r w:rsidRPr="00984C33">
        <w:rPr>
          <w:lang w:val="es-ES"/>
        </w:rPr>
        <w:t xml:space="preserve"> </w:t>
      </w:r>
      <w:r w:rsidR="004D1D6A">
        <w:rPr>
          <w:lang w:val="es-ES"/>
        </w:rPr>
        <w:t>en el proceso</w:t>
      </w:r>
      <w:r w:rsidR="0017120D">
        <w:rPr>
          <w:lang w:val="es-ES"/>
        </w:rPr>
        <w:t xml:space="preserve"> </w:t>
      </w:r>
      <w:r w:rsidRPr="00984C33">
        <w:rPr>
          <w:lang w:val="es-ES"/>
        </w:rPr>
        <w:t xml:space="preserve">de </w:t>
      </w:r>
      <w:r w:rsidR="00984C33" w:rsidRPr="00984C33">
        <w:rPr>
          <w:lang w:val="es-ES"/>
        </w:rPr>
        <w:t>adopción</w:t>
      </w:r>
      <w:r w:rsidRPr="00984C33">
        <w:rPr>
          <w:lang w:val="es-ES"/>
        </w:rPr>
        <w:t xml:space="preserve">, abusos o negligencia en la familia, un niño </w:t>
      </w:r>
      <w:r w:rsidR="0042267E">
        <w:rPr>
          <w:lang w:val="es-ES"/>
        </w:rPr>
        <w:t xml:space="preserve">más </w:t>
      </w:r>
      <w:r w:rsidRPr="00984C33">
        <w:rPr>
          <w:lang w:val="es-ES"/>
        </w:rPr>
        <w:t>mayor que no quiere continuar viviendo con la familia</w:t>
      </w:r>
      <w:r w:rsidR="00301ACC" w:rsidRPr="004E7392">
        <w:rPr>
          <w:rStyle w:val="FootnoteReference"/>
        </w:rPr>
        <w:footnoteReference w:id="38"/>
      </w:r>
      <w:r w:rsidRPr="00984C33">
        <w:rPr>
          <w:lang w:val="es-ES"/>
        </w:rPr>
        <w:t>) durante o como resulta</w:t>
      </w:r>
      <w:r w:rsidR="0042267E">
        <w:rPr>
          <w:lang w:val="es-ES"/>
        </w:rPr>
        <w:t>do</w:t>
      </w:r>
      <w:r w:rsidRPr="00984C33">
        <w:rPr>
          <w:lang w:val="es-ES"/>
        </w:rPr>
        <w:t xml:space="preserve"> de la </w:t>
      </w:r>
      <w:r w:rsidR="00984C33" w:rsidRPr="00984C33">
        <w:rPr>
          <w:lang w:val="es-ES"/>
        </w:rPr>
        <w:t>investigación</w:t>
      </w:r>
      <w:r w:rsidRPr="00984C33">
        <w:rPr>
          <w:lang w:val="es-ES"/>
        </w:rPr>
        <w:t xml:space="preserve"> (</w:t>
      </w:r>
      <w:r w:rsidR="00984C33" w:rsidRPr="00984C33">
        <w:rPr>
          <w:lang w:val="es-ES"/>
        </w:rPr>
        <w:t>véa</w:t>
      </w:r>
      <w:r w:rsidR="0092417C">
        <w:rPr>
          <w:lang w:val="es-ES"/>
        </w:rPr>
        <w:t>n</w:t>
      </w:r>
      <w:r w:rsidR="00984C33" w:rsidRPr="00984C33">
        <w:rPr>
          <w:lang w:val="es-ES"/>
        </w:rPr>
        <w:t>se</w:t>
      </w:r>
      <w:r w:rsidRPr="00984C33">
        <w:rPr>
          <w:lang w:val="es-ES"/>
        </w:rPr>
        <w:t xml:space="preserve"> </w:t>
      </w:r>
      <w:r w:rsidR="00984C33" w:rsidRPr="00984C33">
        <w:rPr>
          <w:lang w:val="es-ES"/>
        </w:rPr>
        <w:t>también</w:t>
      </w:r>
      <w:r w:rsidRPr="00984C33">
        <w:rPr>
          <w:lang w:val="es-ES"/>
        </w:rPr>
        <w:t xml:space="preserve"> </w:t>
      </w:r>
      <w:r w:rsidR="0092417C">
        <w:rPr>
          <w:lang w:val="es-ES"/>
        </w:rPr>
        <w:t xml:space="preserve">más </w:t>
      </w:r>
      <w:r w:rsidRPr="00984C33">
        <w:rPr>
          <w:lang w:val="es-ES"/>
        </w:rPr>
        <w:t xml:space="preserve">arriba </w:t>
      </w:r>
      <w:r w:rsidR="0092417C">
        <w:rPr>
          <w:lang w:val="es-ES"/>
        </w:rPr>
        <w:t xml:space="preserve">los </w:t>
      </w:r>
      <w:r w:rsidR="00984C33" w:rsidRPr="00984C33">
        <w:rPr>
          <w:lang w:val="es-ES"/>
        </w:rPr>
        <w:t>párrs.</w:t>
      </w:r>
      <w:r w:rsidRPr="00984C33">
        <w:rPr>
          <w:lang w:val="es-ES"/>
        </w:rPr>
        <w:t xml:space="preserve"> 13-16). </w:t>
      </w:r>
      <w:r w:rsidR="00984C33" w:rsidRPr="00984C33">
        <w:rPr>
          <w:lang w:val="es-ES"/>
        </w:rPr>
        <w:t xml:space="preserve">Las Autoridades Centrales </w:t>
      </w:r>
      <w:r w:rsidR="00C25992">
        <w:rPr>
          <w:lang w:val="es-ES"/>
        </w:rPr>
        <w:t>u</w:t>
      </w:r>
      <w:r w:rsidR="00984C33" w:rsidRPr="00984C33" w:rsidDel="0092417C">
        <w:rPr>
          <w:lang w:val="es-ES"/>
        </w:rPr>
        <w:t xml:space="preserve"> </w:t>
      </w:r>
      <w:r w:rsidR="00984C33" w:rsidRPr="00984C33">
        <w:rPr>
          <w:lang w:val="es-ES"/>
        </w:rPr>
        <w:t xml:space="preserve">otras autoridades que se enteren de tales preocupaciones deben informarlas inmediatamente a las autoridades competentes </w:t>
      </w:r>
      <w:r w:rsidR="007F447D">
        <w:rPr>
          <w:lang w:val="es-ES"/>
        </w:rPr>
        <w:t xml:space="preserve">en materia </w:t>
      </w:r>
      <w:r w:rsidR="00984C33" w:rsidRPr="00984C33">
        <w:rPr>
          <w:lang w:val="es-ES"/>
        </w:rPr>
        <w:t xml:space="preserve">de protección </w:t>
      </w:r>
      <w:r w:rsidR="007F447D">
        <w:rPr>
          <w:lang w:val="es-ES"/>
        </w:rPr>
        <w:t>de la infancia</w:t>
      </w:r>
      <w:r w:rsidR="00984C33" w:rsidRPr="00984C33">
        <w:rPr>
          <w:lang w:val="es-ES"/>
        </w:rPr>
        <w:t xml:space="preserve"> en el Estado de </w:t>
      </w:r>
      <w:r w:rsidR="007F447D">
        <w:rPr>
          <w:lang w:val="es-ES"/>
        </w:rPr>
        <w:t xml:space="preserve">la </w:t>
      </w:r>
      <w:r w:rsidR="00984C33" w:rsidRPr="00984C33">
        <w:rPr>
          <w:lang w:val="es-ES"/>
        </w:rPr>
        <w:t xml:space="preserve">residencia habitual del niño. </w:t>
      </w:r>
      <w:r w:rsidRPr="00984C33">
        <w:rPr>
          <w:lang w:val="es-ES"/>
        </w:rPr>
        <w:t xml:space="preserve">Dichas autoridades deben tomar las </w:t>
      </w:r>
      <w:r w:rsidR="00984C33" w:rsidRPr="00984C33">
        <w:rPr>
          <w:lang w:val="es-ES"/>
        </w:rPr>
        <w:t>medidas</w:t>
      </w:r>
      <w:r w:rsidRPr="00984C33">
        <w:rPr>
          <w:lang w:val="es-ES"/>
        </w:rPr>
        <w:t xml:space="preserve"> necesarias para proteger al niño y manejar la </w:t>
      </w:r>
      <w:r w:rsidR="00984C33" w:rsidRPr="00984C33">
        <w:rPr>
          <w:lang w:val="es-ES"/>
        </w:rPr>
        <w:t>situación</w:t>
      </w:r>
      <w:r w:rsidRPr="00984C33">
        <w:rPr>
          <w:lang w:val="es-ES"/>
        </w:rPr>
        <w:t xml:space="preserve"> </w:t>
      </w:r>
      <w:r w:rsidR="00984C33" w:rsidRPr="00984C33">
        <w:rPr>
          <w:lang w:val="es-ES"/>
        </w:rPr>
        <w:t>rápidamente</w:t>
      </w:r>
      <w:r w:rsidRPr="00984C33">
        <w:rPr>
          <w:lang w:val="es-ES"/>
        </w:rPr>
        <w:t xml:space="preserve"> en conformidad con la </w:t>
      </w:r>
      <w:r w:rsidR="00984C33" w:rsidRPr="00984C33">
        <w:rPr>
          <w:lang w:val="es-ES"/>
        </w:rPr>
        <w:t>legislación</w:t>
      </w:r>
      <w:r w:rsidRPr="00984C33">
        <w:rPr>
          <w:lang w:val="es-ES"/>
        </w:rPr>
        <w:t xml:space="preserve"> de</w:t>
      </w:r>
      <w:r w:rsidR="002D0F54">
        <w:rPr>
          <w:lang w:val="es-ES"/>
        </w:rPr>
        <w:t>l</w:t>
      </w:r>
      <w:r w:rsidRPr="00984C33">
        <w:rPr>
          <w:lang w:val="es-ES"/>
        </w:rPr>
        <w:t xml:space="preserve"> bienestar de </w:t>
      </w:r>
      <w:r w:rsidR="00005F61">
        <w:rPr>
          <w:lang w:val="es-ES"/>
        </w:rPr>
        <w:t>la infancia</w:t>
      </w:r>
      <w:r w:rsidRPr="00984C33">
        <w:rPr>
          <w:lang w:val="es-ES"/>
        </w:rPr>
        <w:t xml:space="preserve">. </w:t>
      </w:r>
    </w:p>
    <w:p w14:paraId="0FDD69F1" w14:textId="1B0078F7" w:rsidR="00B048C8" w:rsidRPr="00984C33" w:rsidRDefault="00201FC4" w:rsidP="00FD7EA4">
      <w:pPr>
        <w:pStyle w:val="PBParagraphNumber"/>
        <w:rPr>
          <w:lang w:val="es-ES"/>
        </w:rPr>
      </w:pPr>
      <w:r w:rsidRPr="00984C33">
        <w:rPr>
          <w:lang w:val="es-ES"/>
        </w:rPr>
        <w:t xml:space="preserve">Cuando sea necesario </w:t>
      </w:r>
      <w:r w:rsidR="005D49DC">
        <w:rPr>
          <w:lang w:val="es-ES"/>
        </w:rPr>
        <w:t xml:space="preserve">para </w:t>
      </w:r>
      <w:r w:rsidR="00984C33" w:rsidRPr="00984C33">
        <w:rPr>
          <w:lang w:val="es-ES"/>
        </w:rPr>
        <w:t>proteger</w:t>
      </w:r>
      <w:r w:rsidRPr="00984C33">
        <w:rPr>
          <w:lang w:val="es-ES"/>
        </w:rPr>
        <w:t xml:space="preserve"> al niño, y </w:t>
      </w:r>
      <w:r w:rsidR="00984C33" w:rsidRPr="00984C33">
        <w:rPr>
          <w:lang w:val="es-ES"/>
        </w:rPr>
        <w:t>después</w:t>
      </w:r>
      <w:r w:rsidRPr="00984C33">
        <w:rPr>
          <w:lang w:val="es-ES"/>
        </w:rPr>
        <w:t xml:space="preserve"> de una muy cuidadosa </w:t>
      </w:r>
      <w:r w:rsidR="00984C33" w:rsidRPr="00984C33">
        <w:rPr>
          <w:lang w:val="es-ES"/>
        </w:rPr>
        <w:t>consideración</w:t>
      </w:r>
      <w:r w:rsidRPr="00984C33">
        <w:rPr>
          <w:lang w:val="es-ES"/>
        </w:rPr>
        <w:t xml:space="preserve">, el niño puede ser </w:t>
      </w:r>
      <w:r w:rsidR="00EE6033">
        <w:rPr>
          <w:lang w:val="es-ES"/>
        </w:rPr>
        <w:t>retirado</w:t>
      </w:r>
      <w:r w:rsidR="00EE6033" w:rsidRPr="00984C33">
        <w:rPr>
          <w:lang w:val="es-ES"/>
        </w:rPr>
        <w:t xml:space="preserve"> </w:t>
      </w:r>
      <w:r w:rsidRPr="00984C33">
        <w:rPr>
          <w:lang w:val="es-ES"/>
        </w:rPr>
        <w:t xml:space="preserve">de su hogar y </w:t>
      </w:r>
      <w:r w:rsidR="0040158C">
        <w:rPr>
          <w:lang w:val="es-ES"/>
        </w:rPr>
        <w:t xml:space="preserve">colocado en </w:t>
      </w:r>
      <w:r w:rsidR="005B1D7F">
        <w:rPr>
          <w:lang w:val="es-ES"/>
        </w:rPr>
        <w:t>acogimiento temporario</w:t>
      </w:r>
      <w:r w:rsidR="00C53C12" w:rsidRPr="00984C33">
        <w:rPr>
          <w:lang w:val="es-ES"/>
        </w:rPr>
        <w:t xml:space="preserve"> o </w:t>
      </w:r>
      <w:r w:rsidR="005B1D7F">
        <w:rPr>
          <w:lang w:val="es-ES"/>
        </w:rPr>
        <w:t xml:space="preserve">a </w:t>
      </w:r>
      <w:r w:rsidR="00C53C12" w:rsidRPr="00984C33">
        <w:rPr>
          <w:lang w:val="es-ES"/>
        </w:rPr>
        <w:t xml:space="preserve">largo plazo (se prefiere </w:t>
      </w:r>
      <w:r w:rsidR="00814A5A">
        <w:rPr>
          <w:lang w:val="es-ES"/>
        </w:rPr>
        <w:t>un acogimiento</w:t>
      </w:r>
      <w:r w:rsidR="00C53C12" w:rsidRPr="00984C33">
        <w:rPr>
          <w:lang w:val="es-ES"/>
        </w:rPr>
        <w:t xml:space="preserve"> dentro de la familia extendida o en la comunidad)</w:t>
      </w:r>
      <w:r w:rsidR="00C53C12" w:rsidRPr="00984C33">
        <w:rPr>
          <w:rStyle w:val="FootnoteReference"/>
          <w:lang w:val="es-ES"/>
        </w:rPr>
        <w:footnoteReference w:id="39"/>
      </w:r>
      <w:r w:rsidR="00814A5A">
        <w:rPr>
          <w:lang w:val="es-ES"/>
        </w:rPr>
        <w:t>.</w:t>
      </w:r>
      <w:r w:rsidR="00C53C12" w:rsidRPr="00984C33">
        <w:rPr>
          <w:lang w:val="es-ES"/>
        </w:rPr>
        <w:t xml:space="preserve"> </w:t>
      </w:r>
      <w:r w:rsidR="00814A5A">
        <w:rPr>
          <w:lang w:val="es-ES"/>
        </w:rPr>
        <w:t>E</w:t>
      </w:r>
      <w:r w:rsidR="00C53C12" w:rsidRPr="00984C33">
        <w:rPr>
          <w:lang w:val="es-ES"/>
        </w:rPr>
        <w:t>stas medidas debe</w:t>
      </w:r>
      <w:r w:rsidR="00814A5A">
        <w:rPr>
          <w:lang w:val="es-ES"/>
        </w:rPr>
        <w:t>n</w:t>
      </w:r>
      <w:r w:rsidR="00C53C12" w:rsidRPr="00984C33">
        <w:rPr>
          <w:lang w:val="es-ES"/>
        </w:rPr>
        <w:t xml:space="preserve"> ser tomadas por las autoridades competentes en el Estado donde el niño </w:t>
      </w:r>
      <w:r w:rsidR="00814A5A">
        <w:rPr>
          <w:lang w:val="es-ES"/>
        </w:rPr>
        <w:t xml:space="preserve">tiene su </w:t>
      </w:r>
      <w:r w:rsidR="00C53C12" w:rsidRPr="00984C33">
        <w:rPr>
          <w:lang w:val="es-ES"/>
        </w:rPr>
        <w:t>reside</w:t>
      </w:r>
      <w:r w:rsidR="00814A5A">
        <w:rPr>
          <w:lang w:val="es-ES"/>
        </w:rPr>
        <w:t>ncia</w:t>
      </w:r>
      <w:r w:rsidR="00C53C12" w:rsidRPr="00984C33">
        <w:rPr>
          <w:lang w:val="es-ES"/>
        </w:rPr>
        <w:t xml:space="preserve"> habitual (o</w:t>
      </w:r>
      <w:r w:rsidR="00E66CA3">
        <w:rPr>
          <w:lang w:val="es-ES"/>
        </w:rPr>
        <w:t xml:space="preserve"> donde</w:t>
      </w:r>
      <w:r w:rsidR="00C53C12" w:rsidRPr="00984C33">
        <w:rPr>
          <w:lang w:val="es-ES"/>
        </w:rPr>
        <w:t xml:space="preserve"> </w:t>
      </w:r>
      <w:r w:rsidR="00E66CA3">
        <w:rPr>
          <w:lang w:val="es-ES"/>
        </w:rPr>
        <w:t>se encuentre</w:t>
      </w:r>
      <w:r w:rsidR="00C53C12" w:rsidRPr="00984C33">
        <w:rPr>
          <w:lang w:val="es-ES"/>
        </w:rPr>
        <w:t xml:space="preserve">), luego de evaluar lo </w:t>
      </w:r>
      <w:r w:rsidR="00C53C12" w:rsidRPr="00984C33" w:rsidDel="00A06A58">
        <w:rPr>
          <w:lang w:val="es-ES"/>
        </w:rPr>
        <w:t xml:space="preserve">que </w:t>
      </w:r>
      <w:r w:rsidR="00A06A58">
        <w:rPr>
          <w:lang w:val="es-ES"/>
        </w:rPr>
        <w:t>sigue</w:t>
      </w:r>
      <w:r w:rsidR="00B048C8" w:rsidRPr="00984C33">
        <w:rPr>
          <w:lang w:val="es-ES"/>
        </w:rPr>
        <w:t xml:space="preserve">: </w:t>
      </w:r>
    </w:p>
    <w:p w14:paraId="17EFE0F8" w14:textId="4CFDDA88" w:rsidR="001F0D9C" w:rsidRPr="00984C33" w:rsidRDefault="00C53C12" w:rsidP="00DB33E8">
      <w:pPr>
        <w:pStyle w:val="PBBulletList"/>
        <w:rPr>
          <w:lang w:val="es-ES"/>
        </w:rPr>
      </w:pPr>
      <w:r w:rsidRPr="00984C33">
        <w:rPr>
          <w:lang w:val="es-ES"/>
        </w:rPr>
        <w:t xml:space="preserve">las </w:t>
      </w:r>
      <w:r w:rsidR="001E0CB5">
        <w:rPr>
          <w:lang w:val="es-ES"/>
        </w:rPr>
        <w:t xml:space="preserve">supuestas </w:t>
      </w:r>
      <w:r w:rsidRPr="00984C33">
        <w:rPr>
          <w:lang w:val="es-ES"/>
        </w:rPr>
        <w:t xml:space="preserve">preocupaciones </w:t>
      </w:r>
      <w:r w:rsidR="001E0CB5">
        <w:rPr>
          <w:lang w:val="es-ES"/>
        </w:rPr>
        <w:t xml:space="preserve">en materia de protección </w:t>
      </w:r>
      <w:r w:rsidRPr="00984C33">
        <w:rPr>
          <w:lang w:val="es-ES"/>
        </w:rPr>
        <w:t xml:space="preserve">y la naturaleza de la </w:t>
      </w:r>
      <w:r w:rsidR="00984C33" w:rsidRPr="00984C33">
        <w:rPr>
          <w:lang w:val="es-ES"/>
        </w:rPr>
        <w:t>práctica</w:t>
      </w:r>
      <w:r w:rsidRPr="00984C33">
        <w:rPr>
          <w:lang w:val="es-ES"/>
        </w:rPr>
        <w:t xml:space="preserve"> </w:t>
      </w:r>
      <w:r w:rsidR="00984C33" w:rsidRPr="00984C33">
        <w:rPr>
          <w:lang w:val="es-ES"/>
        </w:rPr>
        <w:t>ilícita</w:t>
      </w:r>
      <w:r w:rsidR="004404CA" w:rsidRPr="00984C33">
        <w:rPr>
          <w:lang w:val="es-ES"/>
        </w:rPr>
        <w:t>;</w:t>
      </w:r>
      <w:r w:rsidR="004D02E4" w:rsidRPr="00984C33">
        <w:rPr>
          <w:lang w:val="es-ES"/>
        </w:rPr>
        <w:t xml:space="preserve"> </w:t>
      </w:r>
    </w:p>
    <w:p w14:paraId="34F011D7" w14:textId="3C0EF9DC" w:rsidR="001F0D9C" w:rsidRPr="00984C33" w:rsidRDefault="00984C33" w:rsidP="00DB33E8">
      <w:pPr>
        <w:pStyle w:val="PBBulletList"/>
        <w:rPr>
          <w:lang w:val="es-ES"/>
        </w:rPr>
      </w:pPr>
      <w:r w:rsidRPr="00984C33">
        <w:rPr>
          <w:lang w:val="es-ES"/>
        </w:rPr>
        <w:t>las circunstancias, las necesidad</w:t>
      </w:r>
      <w:r>
        <w:rPr>
          <w:lang w:val="es-ES"/>
        </w:rPr>
        <w:t>es</w:t>
      </w:r>
      <w:r w:rsidRPr="00984C33">
        <w:rPr>
          <w:lang w:val="es-ES"/>
        </w:rPr>
        <w:t xml:space="preserve">, </w:t>
      </w:r>
      <w:r w:rsidR="001E0CB5">
        <w:rPr>
          <w:lang w:val="es-ES"/>
        </w:rPr>
        <w:t>el interés</w:t>
      </w:r>
      <w:r w:rsidRPr="00984C33">
        <w:rPr>
          <w:lang w:val="es-ES"/>
        </w:rPr>
        <w:t xml:space="preserve"> superior del niño, y </w:t>
      </w:r>
      <w:r w:rsidR="005660C7">
        <w:rPr>
          <w:lang w:val="es-ES"/>
        </w:rPr>
        <w:t xml:space="preserve">su experiencia en la </w:t>
      </w:r>
      <w:r w:rsidRPr="00984C33">
        <w:rPr>
          <w:lang w:val="es-ES"/>
        </w:rPr>
        <w:t xml:space="preserve">adopción </w:t>
      </w:r>
      <w:r w:rsidR="001745BB">
        <w:rPr>
          <w:lang w:val="es-ES"/>
        </w:rPr>
        <w:t xml:space="preserve">durante </w:t>
      </w:r>
      <w:r w:rsidRPr="00984C33">
        <w:rPr>
          <w:lang w:val="es-ES"/>
        </w:rPr>
        <w:t>su vida (p. ej.</w:t>
      </w:r>
      <w:r w:rsidR="001745BB">
        <w:rPr>
          <w:lang w:val="es-ES"/>
        </w:rPr>
        <w:t>,</w:t>
      </w:r>
      <w:r w:rsidRPr="00984C33">
        <w:rPr>
          <w:lang w:val="es-ES"/>
        </w:rPr>
        <w:t xml:space="preserve"> si el niño está integrado en su familia adoptiva, si un extenso periodo de tiempo ha pasado desde la adopción, si el niño (de edad y </w:t>
      </w:r>
      <w:r w:rsidR="000506DC">
        <w:rPr>
          <w:lang w:val="es-ES"/>
        </w:rPr>
        <w:t>grado</w:t>
      </w:r>
      <w:r w:rsidR="000506DC" w:rsidRPr="00984C33">
        <w:rPr>
          <w:lang w:val="es-ES"/>
        </w:rPr>
        <w:t xml:space="preserve"> </w:t>
      </w:r>
      <w:r w:rsidRPr="00984C33">
        <w:rPr>
          <w:lang w:val="es-ES"/>
        </w:rPr>
        <w:t xml:space="preserve">de madurez </w:t>
      </w:r>
      <w:r w:rsidR="000506DC">
        <w:rPr>
          <w:lang w:val="es-ES"/>
        </w:rPr>
        <w:t>apropiados</w:t>
      </w:r>
      <w:r w:rsidRPr="00984C33">
        <w:rPr>
          <w:lang w:val="es-ES"/>
        </w:rPr>
        <w:t xml:space="preserve">) expresa su preferencia (o si </w:t>
      </w:r>
      <w:r w:rsidR="00437703">
        <w:rPr>
          <w:lang w:val="es-ES"/>
        </w:rPr>
        <w:t>procede</w:t>
      </w:r>
      <w:r w:rsidRPr="00984C33">
        <w:rPr>
          <w:lang w:val="es-ES"/>
        </w:rPr>
        <w:t>, su consentimiento) de quedarse con su familia adoptiva);</w:t>
      </w:r>
    </w:p>
    <w:p w14:paraId="287094B6" w14:textId="1BF5867F" w:rsidR="005903D0" w:rsidRPr="00984C33" w:rsidRDefault="006F661A" w:rsidP="00DB33E8">
      <w:pPr>
        <w:pStyle w:val="PBBulletList"/>
        <w:rPr>
          <w:lang w:val="es-ES"/>
        </w:rPr>
      </w:pPr>
      <w:r w:rsidRPr="00984C33">
        <w:rPr>
          <w:lang w:val="es-ES"/>
        </w:rPr>
        <w:t xml:space="preserve">las habilidades </w:t>
      </w:r>
      <w:r w:rsidR="00984C33" w:rsidRPr="00984C33">
        <w:rPr>
          <w:lang w:val="es-ES"/>
        </w:rPr>
        <w:t>parentales</w:t>
      </w:r>
      <w:r w:rsidRPr="00984C33">
        <w:rPr>
          <w:lang w:val="es-ES"/>
        </w:rPr>
        <w:t xml:space="preserve"> de los padres adoptivos</w:t>
      </w:r>
      <w:r w:rsidR="004404CA" w:rsidRPr="00984C33">
        <w:rPr>
          <w:lang w:val="es-ES"/>
        </w:rPr>
        <w:t>;</w:t>
      </w:r>
      <w:r w:rsidR="004D02E4" w:rsidRPr="00984C33">
        <w:rPr>
          <w:lang w:val="es-ES"/>
        </w:rPr>
        <w:t xml:space="preserve"> </w:t>
      </w:r>
    </w:p>
    <w:p w14:paraId="4DD87138" w14:textId="791CDFB0" w:rsidR="0091479E" w:rsidRPr="00984C33" w:rsidRDefault="006F661A" w:rsidP="0020013A">
      <w:pPr>
        <w:pStyle w:val="PBBulletList"/>
        <w:rPr>
          <w:lang w:val="es-ES"/>
        </w:rPr>
      </w:pPr>
      <w:r w:rsidRPr="00984C33">
        <w:rPr>
          <w:lang w:val="es-ES"/>
        </w:rPr>
        <w:t>la familia extendida y la red social</w:t>
      </w:r>
      <w:r w:rsidR="00DB33E8" w:rsidRPr="00984C33">
        <w:rPr>
          <w:lang w:val="es-ES"/>
        </w:rPr>
        <w:t>;</w:t>
      </w:r>
    </w:p>
    <w:p w14:paraId="26A431EE" w14:textId="25428A9E" w:rsidR="0091479E" w:rsidRPr="00984C33" w:rsidRDefault="006F661A" w:rsidP="000E603E">
      <w:pPr>
        <w:pStyle w:val="PBBulletList"/>
        <w:rPr>
          <w:lang w:val="es-ES"/>
        </w:rPr>
      </w:pPr>
      <w:r w:rsidRPr="00984C33">
        <w:rPr>
          <w:lang w:val="es-ES"/>
        </w:rPr>
        <w:t xml:space="preserve">si los padres adoptivos </w:t>
      </w:r>
      <w:r w:rsidR="00984C33" w:rsidRPr="00984C33">
        <w:rPr>
          <w:lang w:val="es-ES"/>
        </w:rPr>
        <w:t>sabían</w:t>
      </w:r>
      <w:r w:rsidRPr="00984C33">
        <w:rPr>
          <w:lang w:val="es-ES"/>
        </w:rPr>
        <w:t xml:space="preserve"> </w:t>
      </w:r>
      <w:r w:rsidR="00713A5F">
        <w:rPr>
          <w:lang w:val="es-ES"/>
        </w:rPr>
        <w:t xml:space="preserve">de </w:t>
      </w:r>
      <w:r w:rsidR="00713A5F" w:rsidRPr="00984C33">
        <w:rPr>
          <w:lang w:val="es-ES"/>
        </w:rPr>
        <w:t xml:space="preserve">la práctica ilícita </w:t>
      </w:r>
      <w:r w:rsidRPr="00984C33">
        <w:rPr>
          <w:lang w:val="es-ES"/>
        </w:rPr>
        <w:t xml:space="preserve">y/o estaban </w:t>
      </w:r>
      <w:r w:rsidR="00984C33" w:rsidRPr="00984C33">
        <w:rPr>
          <w:lang w:val="es-ES"/>
        </w:rPr>
        <w:t>involucrados</w:t>
      </w:r>
      <w:r w:rsidRPr="00984C33">
        <w:rPr>
          <w:lang w:val="es-ES"/>
        </w:rPr>
        <w:t xml:space="preserve"> en </w:t>
      </w:r>
      <w:r w:rsidR="00713A5F">
        <w:rPr>
          <w:lang w:val="es-ES"/>
        </w:rPr>
        <w:t>ella</w:t>
      </w:r>
      <w:r w:rsidRPr="00984C33">
        <w:rPr>
          <w:lang w:val="es-ES"/>
        </w:rPr>
        <w:t>; etc.</w:t>
      </w:r>
    </w:p>
    <w:p w14:paraId="76F9913A" w14:textId="05889BD7" w:rsidR="006F661A" w:rsidRPr="00984C33" w:rsidRDefault="006F661A" w:rsidP="00C56C61">
      <w:pPr>
        <w:pStyle w:val="PBParagraphNumber"/>
        <w:numPr>
          <w:ilvl w:val="0"/>
          <w:numId w:val="1"/>
        </w:numPr>
        <w:rPr>
          <w:lang w:val="es-ES"/>
        </w:rPr>
      </w:pPr>
      <w:r w:rsidRPr="00984C33">
        <w:rPr>
          <w:lang w:val="es-ES"/>
        </w:rPr>
        <w:t xml:space="preserve">Las Autoridades Centrales deben </w:t>
      </w:r>
      <w:r w:rsidR="00984C33" w:rsidRPr="00984C33">
        <w:rPr>
          <w:lang w:val="es-ES"/>
        </w:rPr>
        <w:t>también</w:t>
      </w:r>
      <w:r w:rsidRPr="00984C33">
        <w:rPr>
          <w:lang w:val="es-ES"/>
        </w:rPr>
        <w:t xml:space="preserve"> cooperar, en </w:t>
      </w:r>
      <w:r w:rsidR="007E771A">
        <w:rPr>
          <w:lang w:val="es-ES"/>
        </w:rPr>
        <w:t xml:space="preserve">la </w:t>
      </w:r>
      <w:r w:rsidRPr="00984C33">
        <w:rPr>
          <w:lang w:val="es-ES"/>
        </w:rPr>
        <w:t xml:space="preserve">medida de lo posible y en conformidad con la </w:t>
      </w:r>
      <w:r w:rsidR="00984C33" w:rsidRPr="00984C33">
        <w:rPr>
          <w:lang w:val="es-ES"/>
        </w:rPr>
        <w:t>legislación</w:t>
      </w:r>
      <w:r w:rsidRPr="00984C33">
        <w:rPr>
          <w:lang w:val="es-ES"/>
        </w:rPr>
        <w:t xml:space="preserve"> y </w:t>
      </w:r>
      <w:r w:rsidR="00984C33" w:rsidRPr="00984C33">
        <w:rPr>
          <w:lang w:val="es-ES"/>
        </w:rPr>
        <w:t>los procedimientos</w:t>
      </w:r>
      <w:r w:rsidRPr="00984C33">
        <w:rPr>
          <w:lang w:val="es-ES"/>
        </w:rPr>
        <w:t xml:space="preserve"> aplicables, para esta </w:t>
      </w:r>
      <w:r w:rsidR="00984C33" w:rsidRPr="00984C33">
        <w:rPr>
          <w:lang w:val="es-ES"/>
        </w:rPr>
        <w:t>evaluación</w:t>
      </w:r>
      <w:r w:rsidRPr="00984C33">
        <w:rPr>
          <w:lang w:val="es-ES"/>
        </w:rPr>
        <w:t xml:space="preserve">, para poder encontrar una solución que </w:t>
      </w:r>
      <w:r w:rsidR="007E771A">
        <w:rPr>
          <w:lang w:val="es-ES"/>
        </w:rPr>
        <w:t>responda al interés</w:t>
      </w:r>
      <w:r w:rsidRPr="00984C33">
        <w:rPr>
          <w:lang w:val="es-ES"/>
        </w:rPr>
        <w:t xml:space="preserve"> superior del niño. Si es necesario, en el caso </w:t>
      </w:r>
      <w:r w:rsidR="001D6BAA">
        <w:rPr>
          <w:lang w:val="es-ES"/>
        </w:rPr>
        <w:t>en que</w:t>
      </w:r>
      <w:r w:rsidR="001D6BAA" w:rsidRPr="00984C33">
        <w:rPr>
          <w:lang w:val="es-ES"/>
        </w:rPr>
        <w:t xml:space="preserve"> </w:t>
      </w:r>
      <w:r w:rsidRPr="00984C33">
        <w:rPr>
          <w:lang w:val="es-ES"/>
        </w:rPr>
        <w:t>el niño est</w:t>
      </w:r>
      <w:r w:rsidR="001D6BAA">
        <w:rPr>
          <w:lang w:val="es-ES"/>
        </w:rPr>
        <w:t>é</w:t>
      </w:r>
      <w:r w:rsidRPr="00984C33">
        <w:rPr>
          <w:lang w:val="es-ES"/>
        </w:rPr>
        <w:t xml:space="preserve"> en</w:t>
      </w:r>
      <w:r w:rsidRPr="00984C33" w:rsidDel="001D6BAA">
        <w:rPr>
          <w:lang w:val="es-ES"/>
        </w:rPr>
        <w:t xml:space="preserve"> </w:t>
      </w:r>
      <w:r w:rsidR="001D6BAA">
        <w:rPr>
          <w:lang w:val="es-ES"/>
        </w:rPr>
        <w:t>acogimiento</w:t>
      </w:r>
      <w:r w:rsidR="001D6BAA" w:rsidRPr="00984C33">
        <w:rPr>
          <w:lang w:val="es-ES"/>
        </w:rPr>
        <w:t xml:space="preserve"> </w:t>
      </w:r>
      <w:r w:rsidRPr="00984C33">
        <w:rPr>
          <w:lang w:val="es-ES"/>
        </w:rPr>
        <w:t xml:space="preserve">a largo plazo, puede que se necesite establecer un nuevo plan de vida. </w:t>
      </w:r>
    </w:p>
    <w:p w14:paraId="01D1DD25" w14:textId="12F31AE0" w:rsidR="006F661A" w:rsidRPr="00984C33" w:rsidRDefault="006F661A" w:rsidP="004D02E4">
      <w:pPr>
        <w:pStyle w:val="PBParagraphNumber"/>
        <w:rPr>
          <w:lang w:val="es-ES"/>
        </w:rPr>
      </w:pPr>
      <w:r w:rsidRPr="00984C33">
        <w:rPr>
          <w:lang w:val="es-ES"/>
        </w:rPr>
        <w:t xml:space="preserve">Las medidas de </w:t>
      </w:r>
      <w:r w:rsidR="00984C33" w:rsidRPr="00984C33">
        <w:rPr>
          <w:lang w:val="es-ES"/>
        </w:rPr>
        <w:t>protección</w:t>
      </w:r>
      <w:r w:rsidRPr="00984C33">
        <w:rPr>
          <w:lang w:val="es-ES"/>
        </w:rPr>
        <w:t xml:space="preserve"> </w:t>
      </w:r>
      <w:r w:rsidR="00ED594A">
        <w:rPr>
          <w:lang w:val="es-ES"/>
        </w:rPr>
        <w:t>de la infancia</w:t>
      </w:r>
      <w:r w:rsidRPr="00984C33">
        <w:rPr>
          <w:lang w:val="es-ES"/>
        </w:rPr>
        <w:t xml:space="preserve">, </w:t>
      </w:r>
      <w:r w:rsidR="002D24A2">
        <w:rPr>
          <w:lang w:val="es-ES"/>
        </w:rPr>
        <w:t>entre ellas el acogimiento</w:t>
      </w:r>
      <w:r w:rsidRPr="00984C33">
        <w:rPr>
          <w:lang w:val="es-ES"/>
        </w:rPr>
        <w:t xml:space="preserve"> a largo plazo, afectan el ejercicio de las responsabilidades parentales de los padres adoptivos pero no la </w:t>
      </w:r>
      <w:r w:rsidR="00984C33" w:rsidRPr="00984C33">
        <w:rPr>
          <w:lang w:val="es-ES"/>
        </w:rPr>
        <w:t>filiación</w:t>
      </w:r>
      <w:r w:rsidRPr="00984C33">
        <w:rPr>
          <w:lang w:val="es-ES"/>
        </w:rPr>
        <w:t xml:space="preserve"> </w:t>
      </w:r>
      <w:r w:rsidR="0008519E">
        <w:rPr>
          <w:lang w:val="es-ES"/>
        </w:rPr>
        <w:t>jurídica</w:t>
      </w:r>
      <w:r w:rsidR="0008519E" w:rsidRPr="00984C33">
        <w:rPr>
          <w:lang w:val="es-ES"/>
        </w:rPr>
        <w:t xml:space="preserve"> </w:t>
      </w:r>
      <w:r w:rsidRPr="00984C33">
        <w:rPr>
          <w:lang w:val="es-ES"/>
        </w:rPr>
        <w:t xml:space="preserve">del niño. En </w:t>
      </w:r>
      <w:r w:rsidR="00984C33" w:rsidRPr="00984C33">
        <w:rPr>
          <w:lang w:val="es-ES"/>
        </w:rPr>
        <w:t>situaciones muy graves</w:t>
      </w:r>
      <w:r w:rsidRPr="00984C33">
        <w:rPr>
          <w:lang w:val="es-ES"/>
        </w:rPr>
        <w:t xml:space="preserve">, la </w:t>
      </w:r>
      <w:r w:rsidR="00984C33" w:rsidRPr="00984C33">
        <w:rPr>
          <w:lang w:val="es-ES"/>
        </w:rPr>
        <w:t>legislación</w:t>
      </w:r>
      <w:r w:rsidRPr="00984C33">
        <w:rPr>
          <w:lang w:val="es-ES"/>
        </w:rPr>
        <w:t xml:space="preserve"> en el Estado de residencia habitual puede </w:t>
      </w:r>
      <w:r w:rsidR="00984C33" w:rsidRPr="00984C33">
        <w:rPr>
          <w:lang w:val="es-ES"/>
        </w:rPr>
        <w:t>permitir</w:t>
      </w:r>
      <w:r w:rsidRPr="00984C33">
        <w:rPr>
          <w:lang w:val="es-ES"/>
        </w:rPr>
        <w:t xml:space="preserve"> que se tomen </w:t>
      </w:r>
      <w:r w:rsidR="00984C33" w:rsidRPr="00984C33">
        <w:rPr>
          <w:lang w:val="es-ES"/>
        </w:rPr>
        <w:t>medidas</w:t>
      </w:r>
      <w:r w:rsidRPr="00984C33">
        <w:rPr>
          <w:lang w:val="es-ES"/>
        </w:rPr>
        <w:t xml:space="preserve"> para </w:t>
      </w:r>
      <w:r w:rsidR="008330BD">
        <w:rPr>
          <w:lang w:val="es-ES"/>
        </w:rPr>
        <w:t xml:space="preserve">la </w:t>
      </w:r>
      <w:r w:rsidR="008B79CD">
        <w:rPr>
          <w:lang w:val="es-ES"/>
        </w:rPr>
        <w:t xml:space="preserve">extinción </w:t>
      </w:r>
      <w:r w:rsidR="008330BD">
        <w:rPr>
          <w:lang w:val="es-ES"/>
        </w:rPr>
        <w:t>de</w:t>
      </w:r>
      <w:r w:rsidRPr="00984C33">
        <w:rPr>
          <w:lang w:val="es-ES"/>
        </w:rPr>
        <w:t xml:space="preserve"> las responsabilidades parentales de los padres adoptivos.</w:t>
      </w:r>
    </w:p>
    <w:p w14:paraId="39664CCC" w14:textId="232D3FCF" w:rsidR="004D02E4" w:rsidRPr="00984C33" w:rsidRDefault="00984C33" w:rsidP="00827517">
      <w:pPr>
        <w:pStyle w:val="PBheadingi"/>
        <w:rPr>
          <w:lang w:val="es-ES"/>
        </w:rPr>
      </w:pPr>
      <w:r w:rsidRPr="00984C33">
        <w:rPr>
          <w:lang w:val="es-ES"/>
        </w:rPr>
        <w:t xml:space="preserve">Consideraciones </w:t>
      </w:r>
      <w:r w:rsidR="006F661A" w:rsidRPr="00984C33">
        <w:rPr>
          <w:lang w:val="es-ES"/>
        </w:rPr>
        <w:t xml:space="preserve">en </w:t>
      </w:r>
      <w:r w:rsidRPr="00984C33">
        <w:rPr>
          <w:lang w:val="es-ES"/>
        </w:rPr>
        <w:t>relación</w:t>
      </w:r>
      <w:r w:rsidR="006F661A" w:rsidRPr="00984C33">
        <w:rPr>
          <w:lang w:val="es-ES"/>
        </w:rPr>
        <w:t xml:space="preserve"> a la </w:t>
      </w:r>
      <w:r w:rsidRPr="00984C33">
        <w:rPr>
          <w:lang w:val="es-ES"/>
        </w:rPr>
        <w:t>revocación</w:t>
      </w:r>
      <w:r w:rsidR="006F661A" w:rsidRPr="00984C33">
        <w:rPr>
          <w:lang w:val="es-ES"/>
        </w:rPr>
        <w:t xml:space="preserve"> o </w:t>
      </w:r>
      <w:r w:rsidRPr="00984C33">
        <w:rPr>
          <w:lang w:val="es-ES"/>
        </w:rPr>
        <w:t>anulación</w:t>
      </w:r>
    </w:p>
    <w:p w14:paraId="35979A59" w14:textId="58DAE872" w:rsidR="004D02E4" w:rsidRPr="00984C33" w:rsidRDefault="00984C33" w:rsidP="004D02E4">
      <w:pPr>
        <w:pStyle w:val="PBParagraphNumber"/>
        <w:rPr>
          <w:lang w:val="es-ES"/>
        </w:rPr>
      </w:pPr>
      <w:r w:rsidRPr="00984C33">
        <w:rPr>
          <w:lang w:val="es-ES"/>
        </w:rPr>
        <w:t xml:space="preserve">Dependiendo de la naturaleza de la practica ilícita y las posibles consecuencias </w:t>
      </w:r>
      <w:r w:rsidR="00C21BF1">
        <w:rPr>
          <w:lang w:val="es-ES"/>
        </w:rPr>
        <w:t>para</w:t>
      </w:r>
      <w:r w:rsidR="00C21BF1" w:rsidRPr="00984C33">
        <w:rPr>
          <w:lang w:val="es-ES"/>
        </w:rPr>
        <w:t xml:space="preserve"> </w:t>
      </w:r>
      <w:r w:rsidRPr="00984C33">
        <w:rPr>
          <w:lang w:val="es-ES"/>
        </w:rPr>
        <w:t xml:space="preserve">la validez de la adopción, la ley del Estado donde la adopción fue otorgada y/o la ley del Estado de </w:t>
      </w:r>
      <w:r w:rsidR="00E5775C">
        <w:rPr>
          <w:lang w:val="es-ES"/>
        </w:rPr>
        <w:t xml:space="preserve">la </w:t>
      </w:r>
      <w:r w:rsidRPr="00984C33">
        <w:rPr>
          <w:lang w:val="es-ES"/>
        </w:rPr>
        <w:t>residencia habitual del adoptado puede que permita la revocación o anulación de la adopción. Tal ley determinará notablemente los siguientes asuntos</w:t>
      </w:r>
      <w:r w:rsidR="004D02E4" w:rsidRPr="00984C33">
        <w:rPr>
          <w:lang w:val="es-ES"/>
        </w:rPr>
        <w:t xml:space="preserve">: </w:t>
      </w:r>
    </w:p>
    <w:p w14:paraId="14092612" w14:textId="3C1E9F70" w:rsidR="004D02E4" w:rsidRPr="005A2236" w:rsidRDefault="00320D3F" w:rsidP="006A5870">
      <w:pPr>
        <w:pStyle w:val="PBBulletList"/>
        <w:rPr>
          <w:lang w:val="es-ES"/>
        </w:rPr>
      </w:pPr>
      <w:r w:rsidRPr="005A2236">
        <w:rPr>
          <w:lang w:val="es-ES"/>
        </w:rPr>
        <w:t xml:space="preserve">la autoridad competente (usualmente un juzgado) de </w:t>
      </w:r>
      <w:r w:rsidR="008330BD" w:rsidRPr="005A2236">
        <w:rPr>
          <w:lang w:val="es-ES"/>
        </w:rPr>
        <w:t>qué</w:t>
      </w:r>
      <w:r w:rsidRPr="005A2236">
        <w:rPr>
          <w:lang w:val="es-ES"/>
        </w:rPr>
        <w:t xml:space="preserve"> Estado </w:t>
      </w:r>
      <w:r w:rsidR="008330BD" w:rsidRPr="005A2236">
        <w:rPr>
          <w:lang w:val="es-ES"/>
        </w:rPr>
        <w:t>tendrá</w:t>
      </w:r>
      <w:r w:rsidRPr="005A2236">
        <w:rPr>
          <w:lang w:val="es-ES"/>
        </w:rPr>
        <w:t xml:space="preserve"> </w:t>
      </w:r>
      <w:r w:rsidR="008330BD" w:rsidRPr="005A2236">
        <w:rPr>
          <w:lang w:val="es-ES"/>
        </w:rPr>
        <w:t>jurisdicción</w:t>
      </w:r>
      <w:r w:rsidR="004D02E4" w:rsidRPr="005A2236">
        <w:rPr>
          <w:lang w:val="es-ES"/>
        </w:rPr>
        <w:t>;</w:t>
      </w:r>
    </w:p>
    <w:p w14:paraId="3E063CEF" w14:textId="457063CA" w:rsidR="004D02E4" w:rsidRPr="005A2236" w:rsidRDefault="00320D3F" w:rsidP="006A5870">
      <w:pPr>
        <w:pStyle w:val="PBBulletList"/>
        <w:rPr>
          <w:lang w:val="es-ES"/>
        </w:rPr>
      </w:pPr>
      <w:r w:rsidRPr="005A2236">
        <w:rPr>
          <w:lang w:val="es-ES"/>
        </w:rPr>
        <w:lastRenderedPageBreak/>
        <w:t xml:space="preserve">quien puede pedir la </w:t>
      </w:r>
      <w:r w:rsidR="005A2236" w:rsidRPr="005A2236">
        <w:rPr>
          <w:lang w:val="es-ES"/>
        </w:rPr>
        <w:t>revocación</w:t>
      </w:r>
      <w:r w:rsidRPr="005A2236">
        <w:rPr>
          <w:lang w:val="es-ES"/>
        </w:rPr>
        <w:t xml:space="preserve"> o </w:t>
      </w:r>
      <w:r w:rsidR="005A2236" w:rsidRPr="005A2236">
        <w:rPr>
          <w:lang w:val="es-ES"/>
        </w:rPr>
        <w:t>anulación</w:t>
      </w:r>
      <w:r w:rsidRPr="005A2236">
        <w:rPr>
          <w:lang w:val="es-ES"/>
        </w:rPr>
        <w:t xml:space="preserve"> (p. ej.</w:t>
      </w:r>
      <w:r w:rsidR="001A2CE3">
        <w:rPr>
          <w:lang w:val="es-ES"/>
        </w:rPr>
        <w:t>,</w:t>
      </w:r>
      <w:r w:rsidRPr="005A2236">
        <w:rPr>
          <w:lang w:val="es-ES"/>
        </w:rPr>
        <w:t xml:space="preserve"> el adoptado, los padres </w:t>
      </w:r>
      <w:r w:rsidR="005A2236" w:rsidRPr="005A2236">
        <w:rPr>
          <w:lang w:val="es-ES"/>
        </w:rPr>
        <w:t>biológicos</w:t>
      </w:r>
      <w:r w:rsidRPr="005A2236">
        <w:rPr>
          <w:lang w:val="es-ES"/>
        </w:rPr>
        <w:t>, los padres adoptivos, el Estado a través de una autoridad competente)</w:t>
      </w:r>
      <w:r w:rsidR="004D02E4" w:rsidRPr="005A2236">
        <w:rPr>
          <w:lang w:val="es-ES"/>
        </w:rPr>
        <w:t xml:space="preserve">; </w:t>
      </w:r>
    </w:p>
    <w:p w14:paraId="105C5FBD" w14:textId="032308E9" w:rsidR="004D02E4" w:rsidRPr="005A2236" w:rsidRDefault="00320D3F" w:rsidP="006A5870">
      <w:pPr>
        <w:pStyle w:val="PBBulletList"/>
        <w:rPr>
          <w:lang w:val="es-ES"/>
        </w:rPr>
      </w:pPr>
      <w:r w:rsidRPr="005A2236">
        <w:rPr>
          <w:lang w:val="es-ES"/>
        </w:rPr>
        <w:t xml:space="preserve">los fundamentos </w:t>
      </w:r>
      <w:r w:rsidR="00076868">
        <w:rPr>
          <w:lang w:val="es-ES"/>
        </w:rPr>
        <w:t>para</w:t>
      </w:r>
      <w:r w:rsidRPr="005A2236">
        <w:rPr>
          <w:lang w:val="es-ES"/>
        </w:rPr>
        <w:t xml:space="preserve"> que </w:t>
      </w:r>
      <w:r w:rsidR="00076868">
        <w:rPr>
          <w:lang w:val="es-ES"/>
        </w:rPr>
        <w:t xml:space="preserve">la </w:t>
      </w:r>
      <w:r w:rsidR="005A2236" w:rsidRPr="005A2236">
        <w:rPr>
          <w:lang w:val="es-ES"/>
        </w:rPr>
        <w:t>revocación</w:t>
      </w:r>
      <w:r w:rsidRPr="005A2236">
        <w:rPr>
          <w:lang w:val="es-ES"/>
        </w:rPr>
        <w:t xml:space="preserve"> o </w:t>
      </w:r>
      <w:r w:rsidR="005A2236" w:rsidRPr="005A2236">
        <w:rPr>
          <w:lang w:val="es-ES"/>
        </w:rPr>
        <w:t>anulación</w:t>
      </w:r>
      <w:r w:rsidRPr="005A2236">
        <w:rPr>
          <w:lang w:val="es-ES"/>
        </w:rPr>
        <w:t xml:space="preserve"> pued</w:t>
      </w:r>
      <w:r w:rsidR="00076868">
        <w:rPr>
          <w:lang w:val="es-ES"/>
        </w:rPr>
        <w:t>a</w:t>
      </w:r>
      <w:r w:rsidRPr="005A2236">
        <w:rPr>
          <w:lang w:val="es-ES"/>
        </w:rPr>
        <w:t xml:space="preserve"> ser </w:t>
      </w:r>
      <w:r w:rsidR="005A2236" w:rsidRPr="005A2236">
        <w:rPr>
          <w:lang w:val="es-ES"/>
        </w:rPr>
        <w:t>otorgada</w:t>
      </w:r>
      <w:r w:rsidRPr="005A2236">
        <w:rPr>
          <w:lang w:val="es-ES"/>
        </w:rPr>
        <w:t xml:space="preserve"> y el procedimiento implicado</w:t>
      </w:r>
      <w:r w:rsidR="008330BD" w:rsidRPr="005A2236">
        <w:rPr>
          <w:lang w:val="es-ES"/>
        </w:rPr>
        <w:t xml:space="preserve"> (</w:t>
      </w:r>
      <w:r w:rsidR="00CA290D">
        <w:rPr>
          <w:lang w:val="es-ES"/>
        </w:rPr>
        <w:t>entre ellos,</w:t>
      </w:r>
      <w:r w:rsidR="00BD17B3">
        <w:rPr>
          <w:lang w:val="es-ES"/>
        </w:rPr>
        <w:t xml:space="preserve"> </w:t>
      </w:r>
      <w:r w:rsidR="00CA290D" w:rsidRPr="005A2236">
        <w:rPr>
          <w:lang w:val="es-ES"/>
        </w:rPr>
        <w:t xml:space="preserve"> </w:t>
      </w:r>
      <w:r w:rsidR="008330BD" w:rsidRPr="005A2236">
        <w:rPr>
          <w:lang w:val="es-ES"/>
        </w:rPr>
        <w:t xml:space="preserve">si existe un </w:t>
      </w:r>
      <w:r w:rsidR="005A2236" w:rsidRPr="005A2236">
        <w:rPr>
          <w:lang w:val="es-ES"/>
        </w:rPr>
        <w:t>límite</w:t>
      </w:r>
      <w:r w:rsidR="008330BD" w:rsidRPr="005A2236">
        <w:rPr>
          <w:lang w:val="es-ES"/>
        </w:rPr>
        <w:t xml:space="preserve"> de edad o un </w:t>
      </w:r>
      <w:r w:rsidR="005A2236" w:rsidRPr="005A2236">
        <w:rPr>
          <w:lang w:val="es-ES"/>
        </w:rPr>
        <w:t>límite</w:t>
      </w:r>
      <w:r w:rsidR="008330BD" w:rsidRPr="005A2236">
        <w:rPr>
          <w:lang w:val="es-ES"/>
        </w:rPr>
        <w:t xml:space="preserve"> de tiempo para solicitar la </w:t>
      </w:r>
      <w:r w:rsidR="005A2236" w:rsidRPr="005A2236">
        <w:rPr>
          <w:lang w:val="es-ES"/>
        </w:rPr>
        <w:t>revocación</w:t>
      </w:r>
      <w:r w:rsidR="008330BD" w:rsidRPr="005A2236">
        <w:rPr>
          <w:lang w:val="es-ES"/>
        </w:rPr>
        <w:t xml:space="preserve"> o la </w:t>
      </w:r>
      <w:r w:rsidR="005A2236" w:rsidRPr="005A2236">
        <w:rPr>
          <w:lang w:val="es-ES"/>
        </w:rPr>
        <w:t>anulación</w:t>
      </w:r>
      <w:r w:rsidR="008330BD" w:rsidRPr="005A2236">
        <w:rPr>
          <w:lang w:val="es-ES"/>
        </w:rPr>
        <w:t>)</w:t>
      </w:r>
      <w:r w:rsidR="004D02E4" w:rsidRPr="005A2236">
        <w:rPr>
          <w:lang w:val="es-ES"/>
        </w:rPr>
        <w:t>;</w:t>
      </w:r>
    </w:p>
    <w:p w14:paraId="42D19101" w14:textId="37D3793A" w:rsidR="004D02E4" w:rsidRPr="005A2236" w:rsidRDefault="008330BD" w:rsidP="006A5870">
      <w:pPr>
        <w:pStyle w:val="PBBulletList"/>
        <w:rPr>
          <w:lang w:val="es-ES"/>
        </w:rPr>
      </w:pPr>
      <w:r w:rsidRPr="005A2236">
        <w:rPr>
          <w:lang w:val="es-ES"/>
        </w:rPr>
        <w:t xml:space="preserve">las consecuencias legales de una </w:t>
      </w:r>
      <w:r w:rsidR="005A2236" w:rsidRPr="005A2236">
        <w:rPr>
          <w:lang w:val="es-ES"/>
        </w:rPr>
        <w:t>revocación</w:t>
      </w:r>
      <w:r w:rsidRPr="005A2236">
        <w:rPr>
          <w:lang w:val="es-ES"/>
        </w:rPr>
        <w:t xml:space="preserve"> o </w:t>
      </w:r>
      <w:r w:rsidR="005A2236" w:rsidRPr="005A2236">
        <w:rPr>
          <w:lang w:val="es-ES"/>
        </w:rPr>
        <w:t>anulación (</w:t>
      </w:r>
      <w:r w:rsidRPr="005A2236">
        <w:rPr>
          <w:lang w:val="es-ES"/>
        </w:rPr>
        <w:t>p. ej.</w:t>
      </w:r>
      <w:r w:rsidR="00916719">
        <w:rPr>
          <w:lang w:val="es-ES"/>
        </w:rPr>
        <w:t>,</w:t>
      </w:r>
      <w:r w:rsidRPr="005A2236">
        <w:rPr>
          <w:lang w:val="es-ES"/>
        </w:rPr>
        <w:t xml:space="preserve"> la </w:t>
      </w:r>
      <w:r w:rsidR="005A2236" w:rsidRPr="005A2236">
        <w:rPr>
          <w:lang w:val="es-ES"/>
        </w:rPr>
        <w:t>extinción</w:t>
      </w:r>
      <w:r w:rsidRPr="005A2236">
        <w:rPr>
          <w:lang w:val="es-ES"/>
        </w:rPr>
        <w:t xml:space="preserve"> de la </w:t>
      </w:r>
      <w:r w:rsidR="005A2236" w:rsidRPr="005A2236">
        <w:rPr>
          <w:lang w:val="es-ES"/>
        </w:rPr>
        <w:t>filiación</w:t>
      </w:r>
      <w:r w:rsidRPr="005A2236">
        <w:rPr>
          <w:lang w:val="es-ES"/>
        </w:rPr>
        <w:t xml:space="preserve"> </w:t>
      </w:r>
      <w:r w:rsidR="00AA54BE">
        <w:rPr>
          <w:lang w:val="es-ES"/>
        </w:rPr>
        <w:t>jurídica</w:t>
      </w:r>
      <w:r w:rsidR="00AA54BE" w:rsidRPr="005A2236">
        <w:rPr>
          <w:lang w:val="es-ES"/>
        </w:rPr>
        <w:t xml:space="preserve"> </w:t>
      </w:r>
      <w:r w:rsidRPr="005A2236">
        <w:rPr>
          <w:lang w:val="es-ES"/>
        </w:rPr>
        <w:t xml:space="preserve">de los padres adoptivos y la </w:t>
      </w:r>
      <w:r w:rsidR="008F57B1">
        <w:rPr>
          <w:lang w:val="es-ES"/>
        </w:rPr>
        <w:t>extinción</w:t>
      </w:r>
      <w:r w:rsidR="008F57B1" w:rsidRPr="005A2236">
        <w:rPr>
          <w:lang w:val="es-ES"/>
        </w:rPr>
        <w:t xml:space="preserve"> </w:t>
      </w:r>
      <w:r w:rsidRPr="005A2236">
        <w:rPr>
          <w:lang w:val="es-ES"/>
        </w:rPr>
        <w:t xml:space="preserve">de sus responsabilidades parentales), </w:t>
      </w:r>
      <w:r w:rsidR="00CE644B">
        <w:rPr>
          <w:lang w:val="es-ES"/>
        </w:rPr>
        <w:t>entre ellas</w:t>
      </w:r>
      <w:r w:rsidR="00A300F3">
        <w:rPr>
          <w:lang w:val="es-ES"/>
        </w:rPr>
        <w:t>,</w:t>
      </w:r>
      <w:r w:rsidR="00CE644B" w:rsidRPr="005A2236">
        <w:rPr>
          <w:lang w:val="es-ES"/>
        </w:rPr>
        <w:t xml:space="preserve"> </w:t>
      </w:r>
      <w:r w:rsidRPr="005A2236">
        <w:rPr>
          <w:lang w:val="es-ES"/>
        </w:rPr>
        <w:t xml:space="preserve">las relacionadas </w:t>
      </w:r>
      <w:r w:rsidR="002275A9">
        <w:rPr>
          <w:lang w:val="es-ES"/>
        </w:rPr>
        <w:t>con</w:t>
      </w:r>
      <w:r w:rsidRPr="005A2236">
        <w:rPr>
          <w:lang w:val="es-ES"/>
        </w:rPr>
        <w:t xml:space="preserve"> la nacionalidad o nacionalidad del adoptado. </w:t>
      </w:r>
    </w:p>
    <w:p w14:paraId="39967EE0" w14:textId="62A33D9A" w:rsidR="004D02E4" w:rsidRPr="005A2236" w:rsidRDefault="008330BD" w:rsidP="004D02E4">
      <w:pPr>
        <w:pStyle w:val="PBParagraphNumber"/>
        <w:rPr>
          <w:lang w:val="es-ES"/>
        </w:rPr>
      </w:pPr>
      <w:r w:rsidRPr="005A2236">
        <w:rPr>
          <w:lang w:val="es-ES"/>
        </w:rPr>
        <w:t xml:space="preserve">Cuando la ley </w:t>
      </w:r>
      <w:r w:rsidR="005A2236" w:rsidRPr="005A2236">
        <w:rPr>
          <w:lang w:val="es-ES"/>
        </w:rPr>
        <w:t>aplicable</w:t>
      </w:r>
      <w:r w:rsidRPr="005A2236">
        <w:rPr>
          <w:lang w:val="es-ES"/>
        </w:rPr>
        <w:t xml:space="preserve"> permit</w:t>
      </w:r>
      <w:r w:rsidR="002A2CF4">
        <w:rPr>
          <w:lang w:val="es-ES"/>
        </w:rPr>
        <w:t>e</w:t>
      </w:r>
      <w:r w:rsidRPr="005A2236">
        <w:rPr>
          <w:lang w:val="es-ES"/>
        </w:rPr>
        <w:t xml:space="preserve"> al Estado (a </w:t>
      </w:r>
      <w:r w:rsidR="005A2236" w:rsidRPr="005A2236">
        <w:rPr>
          <w:lang w:val="es-ES"/>
        </w:rPr>
        <w:t>través</w:t>
      </w:r>
      <w:r w:rsidRPr="005A2236">
        <w:rPr>
          <w:lang w:val="es-ES"/>
        </w:rPr>
        <w:t xml:space="preserve"> de una autoridad competente) </w:t>
      </w:r>
      <w:r w:rsidR="00E123AF">
        <w:rPr>
          <w:lang w:val="es-ES"/>
        </w:rPr>
        <w:t>solicitar</w:t>
      </w:r>
      <w:r w:rsidR="00E123AF" w:rsidRPr="005A2236">
        <w:rPr>
          <w:lang w:val="es-ES"/>
        </w:rPr>
        <w:t xml:space="preserve"> </w:t>
      </w:r>
      <w:r w:rsidRPr="005A2236">
        <w:rPr>
          <w:lang w:val="es-ES"/>
        </w:rPr>
        <w:t xml:space="preserve">la </w:t>
      </w:r>
      <w:r w:rsidR="005A2236" w:rsidRPr="005A2236">
        <w:rPr>
          <w:lang w:val="es-ES"/>
        </w:rPr>
        <w:t>revocación</w:t>
      </w:r>
      <w:r w:rsidRPr="005A2236">
        <w:rPr>
          <w:lang w:val="es-ES"/>
        </w:rPr>
        <w:t xml:space="preserve"> o </w:t>
      </w:r>
      <w:r w:rsidR="005A2236" w:rsidRPr="005A2236">
        <w:rPr>
          <w:lang w:val="es-ES"/>
        </w:rPr>
        <w:t>anulación</w:t>
      </w:r>
      <w:r w:rsidRPr="005A2236">
        <w:rPr>
          <w:lang w:val="es-ES"/>
        </w:rPr>
        <w:t xml:space="preserve"> de una </w:t>
      </w:r>
      <w:r w:rsidR="005A2236" w:rsidRPr="005A2236">
        <w:rPr>
          <w:lang w:val="es-ES"/>
        </w:rPr>
        <w:t>adopción</w:t>
      </w:r>
      <w:r w:rsidRPr="005A2236">
        <w:rPr>
          <w:lang w:val="es-ES"/>
        </w:rPr>
        <w:t xml:space="preserve"> y el </w:t>
      </w:r>
      <w:r w:rsidR="005A2236" w:rsidRPr="005A2236">
        <w:rPr>
          <w:lang w:val="es-ES"/>
        </w:rPr>
        <w:t>adoptado</w:t>
      </w:r>
      <w:r w:rsidRPr="005A2236">
        <w:rPr>
          <w:lang w:val="es-ES"/>
        </w:rPr>
        <w:t xml:space="preserve"> </w:t>
      </w:r>
      <w:r w:rsidR="005A2236" w:rsidRPr="005A2236">
        <w:rPr>
          <w:lang w:val="es-ES"/>
        </w:rPr>
        <w:t>todavía</w:t>
      </w:r>
      <w:r w:rsidRPr="005A2236">
        <w:rPr>
          <w:lang w:val="es-ES"/>
        </w:rPr>
        <w:t xml:space="preserve"> es un niño, </w:t>
      </w:r>
      <w:r w:rsidR="008F0608">
        <w:rPr>
          <w:lang w:val="es-ES"/>
        </w:rPr>
        <w:t>las</w:t>
      </w:r>
      <w:r w:rsidR="008F0608" w:rsidRPr="005A2236">
        <w:rPr>
          <w:lang w:val="es-ES"/>
        </w:rPr>
        <w:t xml:space="preserve"> </w:t>
      </w:r>
      <w:r w:rsidR="005A2236" w:rsidRPr="005A2236">
        <w:rPr>
          <w:lang w:val="es-ES"/>
        </w:rPr>
        <w:t>decisi</w:t>
      </w:r>
      <w:r w:rsidR="008F0608">
        <w:rPr>
          <w:lang w:val="es-ES"/>
        </w:rPr>
        <w:t>o</w:t>
      </w:r>
      <w:r w:rsidR="005A2236" w:rsidRPr="005A2236">
        <w:rPr>
          <w:lang w:val="es-ES"/>
        </w:rPr>
        <w:t>n</w:t>
      </w:r>
      <w:r w:rsidR="008F0608">
        <w:rPr>
          <w:lang w:val="es-ES"/>
        </w:rPr>
        <w:t>es</w:t>
      </w:r>
      <w:r w:rsidRPr="005A2236">
        <w:rPr>
          <w:lang w:val="es-ES"/>
        </w:rPr>
        <w:t xml:space="preserve"> de este tipo </w:t>
      </w:r>
      <w:r w:rsidR="00EC530E">
        <w:rPr>
          <w:lang w:val="es-ES"/>
        </w:rPr>
        <w:t>únicamente deben considerarse</w:t>
      </w:r>
      <w:r w:rsidRPr="005A2236">
        <w:rPr>
          <w:lang w:val="es-ES"/>
        </w:rPr>
        <w:t xml:space="preserve"> </w:t>
      </w:r>
      <w:r w:rsidR="005A2236" w:rsidRPr="005A2236">
        <w:rPr>
          <w:lang w:val="es-ES"/>
        </w:rPr>
        <w:t>después</w:t>
      </w:r>
      <w:r w:rsidRPr="005A2236">
        <w:rPr>
          <w:lang w:val="es-ES"/>
        </w:rPr>
        <w:t xml:space="preserve"> de</w:t>
      </w:r>
      <w:r w:rsidR="004D02E4" w:rsidRPr="005A2236">
        <w:rPr>
          <w:lang w:val="es-ES"/>
        </w:rPr>
        <w:t>:</w:t>
      </w:r>
    </w:p>
    <w:p w14:paraId="5D8E26B9" w14:textId="650096D4" w:rsidR="004D02E4" w:rsidRPr="005A2236" w:rsidRDefault="008330BD" w:rsidP="006A5870">
      <w:pPr>
        <w:pStyle w:val="PBBulletList"/>
        <w:rPr>
          <w:lang w:val="es-ES"/>
        </w:rPr>
      </w:pPr>
      <w:r w:rsidRPr="005A2236">
        <w:rPr>
          <w:lang w:val="es-ES"/>
        </w:rPr>
        <w:t xml:space="preserve">una </w:t>
      </w:r>
      <w:r w:rsidR="005A2236" w:rsidRPr="005A2236">
        <w:rPr>
          <w:lang w:val="es-ES"/>
        </w:rPr>
        <w:t>evaluación</w:t>
      </w:r>
      <w:r w:rsidRPr="005A2236">
        <w:rPr>
          <w:lang w:val="es-ES"/>
        </w:rPr>
        <w:t xml:space="preserve"> completa por la autoridad competente </w:t>
      </w:r>
      <w:r w:rsidR="000E0ACD">
        <w:rPr>
          <w:lang w:val="es-ES"/>
        </w:rPr>
        <w:t xml:space="preserve">en materia </w:t>
      </w:r>
      <w:r w:rsidRPr="005A2236">
        <w:rPr>
          <w:lang w:val="es-ES"/>
        </w:rPr>
        <w:t xml:space="preserve">de </w:t>
      </w:r>
      <w:r w:rsidR="005A2236" w:rsidRPr="005A2236">
        <w:rPr>
          <w:lang w:val="es-ES"/>
        </w:rPr>
        <w:t>protección</w:t>
      </w:r>
      <w:r w:rsidRPr="005A2236">
        <w:rPr>
          <w:lang w:val="es-ES"/>
        </w:rPr>
        <w:t xml:space="preserve"> </w:t>
      </w:r>
      <w:r w:rsidR="000E0ACD">
        <w:rPr>
          <w:lang w:val="es-ES"/>
        </w:rPr>
        <w:t>de la infancia</w:t>
      </w:r>
      <w:r w:rsidRPr="005A2236">
        <w:rPr>
          <w:lang w:val="es-ES"/>
        </w:rPr>
        <w:t xml:space="preserve"> de las </w:t>
      </w:r>
      <w:r w:rsidR="005A2236" w:rsidRPr="005A2236">
        <w:rPr>
          <w:lang w:val="es-ES"/>
        </w:rPr>
        <w:t>circunstancias</w:t>
      </w:r>
      <w:r w:rsidRPr="005A2236">
        <w:rPr>
          <w:lang w:val="es-ES"/>
        </w:rPr>
        <w:t xml:space="preserve"> </w:t>
      </w:r>
      <w:r w:rsidR="005A2236" w:rsidRPr="005A2236">
        <w:rPr>
          <w:lang w:val="es-ES"/>
        </w:rPr>
        <w:t>particulares</w:t>
      </w:r>
      <w:r w:rsidRPr="005A2236">
        <w:rPr>
          <w:lang w:val="es-ES"/>
        </w:rPr>
        <w:t xml:space="preserve">, las </w:t>
      </w:r>
      <w:r w:rsidR="005A2236" w:rsidRPr="005A2236">
        <w:rPr>
          <w:lang w:val="es-ES"/>
        </w:rPr>
        <w:t>necesidades</w:t>
      </w:r>
      <w:r w:rsidRPr="005A2236">
        <w:rPr>
          <w:lang w:val="es-ES"/>
        </w:rPr>
        <w:t xml:space="preserve"> y </w:t>
      </w:r>
      <w:r w:rsidR="00AC6800">
        <w:rPr>
          <w:lang w:val="es-ES"/>
        </w:rPr>
        <w:t>el interés</w:t>
      </w:r>
      <w:r w:rsidRPr="005A2236">
        <w:rPr>
          <w:lang w:val="es-ES"/>
        </w:rPr>
        <w:t xml:space="preserve"> </w:t>
      </w:r>
      <w:r w:rsidR="005A2236" w:rsidRPr="005A2236">
        <w:rPr>
          <w:lang w:val="es-ES"/>
        </w:rPr>
        <w:t>superior</w:t>
      </w:r>
      <w:r w:rsidRPr="005A2236">
        <w:rPr>
          <w:lang w:val="es-ES"/>
        </w:rPr>
        <w:t xml:space="preserve"> del niño (</w:t>
      </w:r>
      <w:r w:rsidR="00E46B37">
        <w:rPr>
          <w:lang w:val="es-ES"/>
        </w:rPr>
        <w:t>entre ellos,</w:t>
      </w:r>
      <w:r w:rsidR="00E46B37" w:rsidRPr="005A2236">
        <w:rPr>
          <w:lang w:val="es-ES"/>
        </w:rPr>
        <w:t xml:space="preserve"> </w:t>
      </w:r>
      <w:r w:rsidRPr="005A2236">
        <w:rPr>
          <w:lang w:val="es-ES"/>
        </w:rPr>
        <w:t xml:space="preserve">su </w:t>
      </w:r>
      <w:r w:rsidR="005A2236" w:rsidRPr="005A2236">
        <w:rPr>
          <w:lang w:val="es-ES"/>
        </w:rPr>
        <w:t>punto</w:t>
      </w:r>
      <w:r w:rsidRPr="005A2236">
        <w:rPr>
          <w:lang w:val="es-ES"/>
        </w:rPr>
        <w:t xml:space="preserve"> de vista o, si </w:t>
      </w:r>
      <w:r w:rsidR="00E46B37">
        <w:rPr>
          <w:lang w:val="es-ES"/>
        </w:rPr>
        <w:t>procede</w:t>
      </w:r>
      <w:r w:rsidRPr="005A2236">
        <w:rPr>
          <w:lang w:val="es-ES"/>
        </w:rPr>
        <w:t xml:space="preserve">, su </w:t>
      </w:r>
      <w:r w:rsidR="005A2236" w:rsidRPr="005A2236">
        <w:rPr>
          <w:lang w:val="es-ES"/>
        </w:rPr>
        <w:t>consentimiento</w:t>
      </w:r>
      <w:r w:rsidRPr="005A2236">
        <w:rPr>
          <w:lang w:val="es-ES"/>
        </w:rPr>
        <w:t xml:space="preserve">) </w:t>
      </w:r>
      <w:r w:rsidR="004D02E4" w:rsidRPr="005A2236">
        <w:rPr>
          <w:lang w:val="es-ES"/>
        </w:rPr>
        <w:t>;</w:t>
      </w:r>
    </w:p>
    <w:p w14:paraId="6D0C5D54" w14:textId="00620466" w:rsidR="008330BD" w:rsidRPr="005A2236" w:rsidRDefault="008330BD" w:rsidP="006A5870">
      <w:pPr>
        <w:pStyle w:val="PBBulletList"/>
        <w:rPr>
          <w:lang w:val="es-ES"/>
        </w:rPr>
      </w:pPr>
      <w:r w:rsidRPr="005A2236">
        <w:rPr>
          <w:lang w:val="es-ES"/>
        </w:rPr>
        <w:t xml:space="preserve">una </w:t>
      </w:r>
      <w:r w:rsidR="005A2236" w:rsidRPr="005A2236">
        <w:rPr>
          <w:lang w:val="es-ES"/>
        </w:rPr>
        <w:t>determinación</w:t>
      </w:r>
      <w:r w:rsidRPr="005A2236">
        <w:rPr>
          <w:lang w:val="es-ES"/>
        </w:rPr>
        <w:t xml:space="preserve"> por dicha autoridad </w:t>
      </w:r>
      <w:r w:rsidR="0014676A">
        <w:rPr>
          <w:lang w:val="es-ES"/>
        </w:rPr>
        <w:t xml:space="preserve">en el sentido de </w:t>
      </w:r>
      <w:r w:rsidRPr="005A2236">
        <w:rPr>
          <w:lang w:val="es-ES"/>
        </w:rPr>
        <w:t xml:space="preserve">que </w:t>
      </w:r>
      <w:r w:rsidR="005A2236" w:rsidRPr="005A2236">
        <w:rPr>
          <w:lang w:val="es-ES"/>
        </w:rPr>
        <w:t>mantener</w:t>
      </w:r>
      <w:r w:rsidRPr="005A2236">
        <w:rPr>
          <w:lang w:val="es-ES"/>
        </w:rPr>
        <w:t xml:space="preserve"> la </w:t>
      </w:r>
      <w:r w:rsidR="005A2236" w:rsidRPr="005A2236">
        <w:rPr>
          <w:lang w:val="es-ES"/>
        </w:rPr>
        <w:t>filiación</w:t>
      </w:r>
      <w:r w:rsidRPr="005A2236">
        <w:rPr>
          <w:lang w:val="es-ES"/>
        </w:rPr>
        <w:t xml:space="preserve"> </w:t>
      </w:r>
      <w:r w:rsidR="00041B77">
        <w:rPr>
          <w:lang w:val="es-ES"/>
        </w:rPr>
        <w:t>jurídica</w:t>
      </w:r>
      <w:r w:rsidR="00041B77" w:rsidRPr="005A2236">
        <w:rPr>
          <w:lang w:val="es-ES"/>
        </w:rPr>
        <w:t xml:space="preserve"> </w:t>
      </w:r>
      <w:r w:rsidRPr="005A2236">
        <w:rPr>
          <w:lang w:val="es-ES"/>
        </w:rPr>
        <w:t xml:space="preserve">con los padres adoptivos no </w:t>
      </w:r>
      <w:r w:rsidR="0013188B">
        <w:rPr>
          <w:lang w:val="es-ES"/>
        </w:rPr>
        <w:t>responde al interés</w:t>
      </w:r>
      <w:r w:rsidRPr="005A2236">
        <w:rPr>
          <w:lang w:val="es-ES"/>
        </w:rPr>
        <w:t xml:space="preserve"> </w:t>
      </w:r>
      <w:r w:rsidR="005A2236" w:rsidRPr="005A2236">
        <w:rPr>
          <w:lang w:val="es-ES"/>
        </w:rPr>
        <w:t>superior</w:t>
      </w:r>
      <w:r w:rsidRPr="005A2236">
        <w:rPr>
          <w:lang w:val="es-ES"/>
        </w:rPr>
        <w:t xml:space="preserve"> del niño; y</w:t>
      </w:r>
    </w:p>
    <w:p w14:paraId="05574BE2" w14:textId="4B4F6E22" w:rsidR="008330BD" w:rsidRPr="005A2236" w:rsidRDefault="008330BD" w:rsidP="006A5870">
      <w:pPr>
        <w:pStyle w:val="PBBulletList"/>
        <w:rPr>
          <w:color w:val="7030A0"/>
          <w:lang w:val="es-ES"/>
        </w:rPr>
      </w:pPr>
      <w:r w:rsidRPr="005A2236">
        <w:rPr>
          <w:lang w:val="es-ES"/>
        </w:rPr>
        <w:t xml:space="preserve">la </w:t>
      </w:r>
      <w:r w:rsidR="005A2236" w:rsidRPr="005A2236">
        <w:rPr>
          <w:lang w:val="es-ES"/>
        </w:rPr>
        <w:t>organización</w:t>
      </w:r>
      <w:r w:rsidRPr="005A2236">
        <w:rPr>
          <w:lang w:val="es-ES"/>
        </w:rPr>
        <w:t xml:space="preserve"> de un nuevo plan de vida, consultado con, cuando </w:t>
      </w:r>
      <w:r w:rsidR="00A95289">
        <w:rPr>
          <w:lang w:val="es-ES"/>
        </w:rPr>
        <w:t xml:space="preserve">proceda y </w:t>
      </w:r>
      <w:r w:rsidRPr="005A2236">
        <w:rPr>
          <w:lang w:val="es-ES"/>
        </w:rPr>
        <w:t xml:space="preserve">sea </w:t>
      </w:r>
      <w:r w:rsidR="005A2236" w:rsidRPr="005A2236">
        <w:rPr>
          <w:lang w:val="es-ES"/>
        </w:rPr>
        <w:t>posible</w:t>
      </w:r>
      <w:r w:rsidRPr="005A2236">
        <w:rPr>
          <w:lang w:val="es-ES"/>
        </w:rPr>
        <w:t xml:space="preserve">, todas las personas afectadas. </w:t>
      </w:r>
    </w:p>
    <w:p w14:paraId="01A1D5F2" w14:textId="4140E738" w:rsidR="004D02E4" w:rsidRPr="005A2236" w:rsidRDefault="008330BD" w:rsidP="004D02E4">
      <w:pPr>
        <w:pStyle w:val="PBParagraphNumber"/>
        <w:rPr>
          <w:lang w:val="es-ES"/>
        </w:rPr>
      </w:pPr>
      <w:r w:rsidRPr="005A2236">
        <w:rPr>
          <w:lang w:val="es-ES"/>
        </w:rPr>
        <w:t xml:space="preserve">El </w:t>
      </w:r>
      <w:r w:rsidR="00A95289">
        <w:rPr>
          <w:lang w:val="es-ES"/>
        </w:rPr>
        <w:t>n</w:t>
      </w:r>
      <w:r w:rsidRPr="005A2236">
        <w:rPr>
          <w:lang w:val="es-ES"/>
        </w:rPr>
        <w:t xml:space="preserve">uevo plan de vida del niño </w:t>
      </w:r>
      <w:r w:rsidR="005A2236" w:rsidRPr="005A2236">
        <w:rPr>
          <w:lang w:val="es-ES"/>
        </w:rPr>
        <w:t>después</w:t>
      </w:r>
      <w:r w:rsidRPr="005A2236">
        <w:rPr>
          <w:lang w:val="es-ES"/>
        </w:rPr>
        <w:t xml:space="preserve"> de la </w:t>
      </w:r>
      <w:r w:rsidR="005A2236" w:rsidRPr="005A2236">
        <w:rPr>
          <w:lang w:val="es-ES"/>
        </w:rPr>
        <w:t>revocación</w:t>
      </w:r>
      <w:r w:rsidRPr="005A2236">
        <w:rPr>
          <w:lang w:val="es-ES"/>
        </w:rPr>
        <w:t xml:space="preserve"> o </w:t>
      </w:r>
      <w:r w:rsidR="005A2236" w:rsidRPr="005A2236">
        <w:rPr>
          <w:lang w:val="es-ES"/>
        </w:rPr>
        <w:t>anulación</w:t>
      </w:r>
      <w:r w:rsidRPr="005A2236">
        <w:rPr>
          <w:lang w:val="es-ES"/>
        </w:rPr>
        <w:t xml:space="preserve"> puede implicar</w:t>
      </w:r>
      <w:r w:rsidR="004D02E4" w:rsidRPr="005A2236">
        <w:rPr>
          <w:lang w:val="es-ES"/>
        </w:rPr>
        <w:t xml:space="preserve">: </w:t>
      </w:r>
    </w:p>
    <w:p w14:paraId="2603B614" w14:textId="100ADA9C" w:rsidR="008330BD" w:rsidRPr="005A2236" w:rsidRDefault="003A4EA2" w:rsidP="006A5870">
      <w:pPr>
        <w:pStyle w:val="PBBulletList"/>
        <w:rPr>
          <w:lang w:val="es-ES"/>
        </w:rPr>
      </w:pPr>
      <w:r>
        <w:rPr>
          <w:lang w:val="es-ES"/>
        </w:rPr>
        <w:t>obtener</w:t>
      </w:r>
      <w:r w:rsidRPr="005A2236">
        <w:rPr>
          <w:lang w:val="es-ES"/>
        </w:rPr>
        <w:t xml:space="preserve"> </w:t>
      </w:r>
      <w:r w:rsidR="008330BD" w:rsidRPr="005A2236">
        <w:rPr>
          <w:lang w:val="es-ES"/>
        </w:rPr>
        <w:t xml:space="preserve">la </w:t>
      </w:r>
      <w:r w:rsidR="005A2236" w:rsidRPr="005A2236">
        <w:rPr>
          <w:b/>
          <w:lang w:val="es-ES"/>
        </w:rPr>
        <w:t>restitución</w:t>
      </w:r>
      <w:r w:rsidR="008330BD" w:rsidRPr="005A2236">
        <w:rPr>
          <w:b/>
          <w:lang w:val="es-ES"/>
        </w:rPr>
        <w:t xml:space="preserve"> del niño a su </w:t>
      </w:r>
      <w:r w:rsidR="005A2236" w:rsidRPr="005A2236">
        <w:rPr>
          <w:b/>
          <w:lang w:val="es-ES"/>
        </w:rPr>
        <w:t>familia</w:t>
      </w:r>
      <w:r w:rsidR="008330BD" w:rsidRPr="005A2236">
        <w:rPr>
          <w:b/>
          <w:lang w:val="es-ES"/>
        </w:rPr>
        <w:t xml:space="preserve"> </w:t>
      </w:r>
      <w:r w:rsidR="005A2236" w:rsidRPr="005A2236">
        <w:rPr>
          <w:b/>
          <w:lang w:val="es-ES"/>
        </w:rPr>
        <w:t>biológica</w:t>
      </w:r>
      <w:r w:rsidR="008330BD" w:rsidRPr="005A2236">
        <w:rPr>
          <w:lang w:val="es-ES"/>
        </w:rPr>
        <w:t xml:space="preserve">, si </w:t>
      </w:r>
      <w:r w:rsidR="00C43DE3">
        <w:rPr>
          <w:lang w:val="es-ES"/>
        </w:rPr>
        <w:t>ello responde al interés</w:t>
      </w:r>
      <w:r w:rsidR="008330BD" w:rsidRPr="005A2236">
        <w:rPr>
          <w:lang w:val="es-ES"/>
        </w:rPr>
        <w:t xml:space="preserve"> del niño, dependiendo de las </w:t>
      </w:r>
      <w:r w:rsidR="005A2236" w:rsidRPr="005A2236">
        <w:rPr>
          <w:lang w:val="es-ES"/>
        </w:rPr>
        <w:t>circunstancias</w:t>
      </w:r>
      <w:r w:rsidR="008330BD" w:rsidRPr="005A2236">
        <w:rPr>
          <w:lang w:val="es-ES"/>
        </w:rPr>
        <w:t xml:space="preserve"> y otros factores </w:t>
      </w:r>
      <w:r w:rsidR="005836E8">
        <w:rPr>
          <w:lang w:val="es-ES"/>
        </w:rPr>
        <w:t>vigentes</w:t>
      </w:r>
      <w:r w:rsidR="008330BD" w:rsidRPr="005A2236">
        <w:rPr>
          <w:lang w:val="es-ES"/>
        </w:rPr>
        <w:t>, y luego de asesorar y apoyar a todas las partes. En tales casos, el Estado de origen</w:t>
      </w:r>
      <w:r w:rsidR="002C5A6B" w:rsidRPr="005A2236">
        <w:rPr>
          <w:lang w:val="es-ES"/>
        </w:rPr>
        <w:t xml:space="preserve"> debe </w:t>
      </w:r>
      <w:r w:rsidR="00055938">
        <w:rPr>
          <w:lang w:val="es-ES"/>
        </w:rPr>
        <w:t>asegurarse de</w:t>
      </w:r>
      <w:r w:rsidR="00055938" w:rsidRPr="005A2236">
        <w:rPr>
          <w:lang w:val="es-ES"/>
        </w:rPr>
        <w:t xml:space="preserve"> </w:t>
      </w:r>
      <w:r w:rsidR="002C5A6B" w:rsidRPr="005A2236">
        <w:rPr>
          <w:lang w:val="es-ES"/>
        </w:rPr>
        <w:t xml:space="preserve">que la familia </w:t>
      </w:r>
      <w:r w:rsidR="005A2236" w:rsidRPr="005A2236">
        <w:rPr>
          <w:lang w:val="es-ES"/>
        </w:rPr>
        <w:t>biológica</w:t>
      </w:r>
      <w:r w:rsidR="002C5A6B" w:rsidRPr="005A2236">
        <w:rPr>
          <w:lang w:val="es-ES"/>
        </w:rPr>
        <w:t xml:space="preserve"> </w:t>
      </w:r>
      <w:r w:rsidR="00012822">
        <w:rPr>
          <w:lang w:val="es-ES"/>
        </w:rPr>
        <w:t>tenga</w:t>
      </w:r>
      <w:r w:rsidR="00012822" w:rsidRPr="005A2236">
        <w:rPr>
          <w:lang w:val="es-ES"/>
        </w:rPr>
        <w:t xml:space="preserve"> </w:t>
      </w:r>
      <w:r w:rsidR="002C5A6B" w:rsidRPr="005A2236">
        <w:rPr>
          <w:lang w:val="es-ES"/>
        </w:rPr>
        <w:t xml:space="preserve">la capacidad de cuidar del niño; esta opción </w:t>
      </w:r>
      <w:r w:rsidR="00205013">
        <w:rPr>
          <w:lang w:val="es-ES"/>
        </w:rPr>
        <w:t>supone</w:t>
      </w:r>
      <w:r w:rsidR="00205013" w:rsidRPr="005A2236">
        <w:rPr>
          <w:lang w:val="es-ES"/>
        </w:rPr>
        <w:t xml:space="preserve"> </w:t>
      </w:r>
      <w:r w:rsidR="002C5A6B" w:rsidRPr="005A2236">
        <w:rPr>
          <w:lang w:val="es-ES"/>
        </w:rPr>
        <w:t xml:space="preserve">necesariamente un importante grado de </w:t>
      </w:r>
      <w:r w:rsidR="005A2236" w:rsidRPr="005A2236">
        <w:rPr>
          <w:lang w:val="es-ES"/>
        </w:rPr>
        <w:t>cooperación</w:t>
      </w:r>
      <w:r w:rsidR="002C5A6B" w:rsidRPr="005A2236">
        <w:rPr>
          <w:lang w:val="es-ES"/>
        </w:rPr>
        <w:t xml:space="preserve"> entre el Estado de </w:t>
      </w:r>
      <w:r w:rsidR="005A2236" w:rsidRPr="005A2236">
        <w:rPr>
          <w:lang w:val="es-ES"/>
        </w:rPr>
        <w:t>recepción</w:t>
      </w:r>
      <w:r w:rsidR="002C5A6B" w:rsidRPr="005A2236">
        <w:rPr>
          <w:lang w:val="es-ES"/>
        </w:rPr>
        <w:t xml:space="preserve"> y el Estado de origen; o</w:t>
      </w:r>
    </w:p>
    <w:p w14:paraId="7D130E4D" w14:textId="44DE7357" w:rsidR="002C5A6B" w:rsidRPr="005A2236" w:rsidRDefault="002C5A6B" w:rsidP="006A5870">
      <w:pPr>
        <w:pStyle w:val="PBBulletList"/>
        <w:rPr>
          <w:lang w:val="es-ES"/>
        </w:rPr>
      </w:pPr>
      <w:r w:rsidRPr="005A2236">
        <w:rPr>
          <w:lang w:val="es-ES"/>
        </w:rPr>
        <w:t xml:space="preserve">organizar una </w:t>
      </w:r>
      <w:r w:rsidRPr="005A2236">
        <w:rPr>
          <w:b/>
          <w:lang w:val="es-ES"/>
        </w:rPr>
        <w:t xml:space="preserve">nueva </w:t>
      </w:r>
      <w:r w:rsidR="005A2236" w:rsidRPr="005A2236">
        <w:rPr>
          <w:b/>
          <w:lang w:val="es-ES"/>
        </w:rPr>
        <w:t>colocación</w:t>
      </w:r>
      <w:r w:rsidRPr="005A2236">
        <w:rPr>
          <w:lang w:val="es-ES"/>
        </w:rPr>
        <w:t xml:space="preserve"> del niño con </w:t>
      </w:r>
      <w:r w:rsidR="00F0180A">
        <w:rPr>
          <w:lang w:val="es-ES"/>
        </w:rPr>
        <w:t>vistas a poder ser</w:t>
      </w:r>
      <w:r w:rsidRPr="005A2236">
        <w:rPr>
          <w:lang w:val="es-ES"/>
        </w:rPr>
        <w:t xml:space="preserve"> </w:t>
      </w:r>
      <w:r w:rsidR="005A2236" w:rsidRPr="005A2236">
        <w:rPr>
          <w:b/>
          <w:lang w:val="es-ES"/>
        </w:rPr>
        <w:t>adop</w:t>
      </w:r>
      <w:r w:rsidR="00F0180A">
        <w:rPr>
          <w:b/>
          <w:lang w:val="es-ES"/>
        </w:rPr>
        <w:t>tado</w:t>
      </w:r>
      <w:r w:rsidRPr="005A2236">
        <w:rPr>
          <w:lang w:val="es-ES"/>
        </w:rPr>
        <w:t>; o</w:t>
      </w:r>
    </w:p>
    <w:p w14:paraId="6DB4BCC5" w14:textId="0B71586F" w:rsidR="002C5A6B" w:rsidRPr="005A2236" w:rsidRDefault="002C5A6B" w:rsidP="002C5A6B">
      <w:pPr>
        <w:pStyle w:val="PBBulletList"/>
        <w:rPr>
          <w:lang w:val="es-ES"/>
        </w:rPr>
      </w:pPr>
      <w:r w:rsidRPr="005A2236">
        <w:rPr>
          <w:lang w:val="es-ES"/>
        </w:rPr>
        <w:t xml:space="preserve">encontrar otro tipo de </w:t>
      </w:r>
      <w:r w:rsidR="00205013">
        <w:rPr>
          <w:b/>
          <w:lang w:val="es-ES"/>
        </w:rPr>
        <w:t>acogimiento</w:t>
      </w:r>
      <w:r w:rsidR="00205013" w:rsidRPr="005A2236">
        <w:rPr>
          <w:b/>
          <w:lang w:val="es-ES"/>
        </w:rPr>
        <w:t xml:space="preserve"> </w:t>
      </w:r>
      <w:r w:rsidRPr="005A2236">
        <w:rPr>
          <w:b/>
          <w:lang w:val="es-ES"/>
        </w:rPr>
        <w:t>familiar</w:t>
      </w:r>
      <w:r w:rsidRPr="005A2236">
        <w:rPr>
          <w:lang w:val="es-ES"/>
        </w:rPr>
        <w:t xml:space="preserve"> alternativo </w:t>
      </w:r>
      <w:r w:rsidRPr="005A2236">
        <w:rPr>
          <w:b/>
          <w:lang w:val="es-ES"/>
        </w:rPr>
        <w:t>a largo plazo</w:t>
      </w:r>
      <w:r w:rsidRPr="005A2236">
        <w:rPr>
          <w:lang w:val="es-ES"/>
        </w:rPr>
        <w:t>.</w:t>
      </w:r>
    </w:p>
    <w:p w14:paraId="639072D1" w14:textId="7A09935A" w:rsidR="002C5A6B" w:rsidRPr="005A2236" w:rsidRDefault="005A2236" w:rsidP="004D02E4">
      <w:pPr>
        <w:pStyle w:val="PBParagraphNumber"/>
        <w:rPr>
          <w:lang w:val="es-ES"/>
        </w:rPr>
      </w:pPr>
      <w:r w:rsidRPr="005A2236">
        <w:rPr>
          <w:lang w:val="es-ES"/>
        </w:rPr>
        <w:t xml:space="preserve">Las Autoridades Centrales deben alentar activamente a </w:t>
      </w:r>
      <w:r w:rsidR="006D511A">
        <w:rPr>
          <w:lang w:val="es-ES"/>
        </w:rPr>
        <w:t>los</w:t>
      </w:r>
      <w:r w:rsidR="006D511A" w:rsidRPr="005A2236">
        <w:rPr>
          <w:lang w:val="es-ES"/>
        </w:rPr>
        <w:t xml:space="preserve"> </w:t>
      </w:r>
      <w:r w:rsidRPr="005A2236">
        <w:rPr>
          <w:lang w:val="es-ES"/>
        </w:rPr>
        <w:t>a</w:t>
      </w:r>
      <w:r>
        <w:rPr>
          <w:lang w:val="es-ES"/>
        </w:rPr>
        <w:t>doptado</w:t>
      </w:r>
      <w:r w:rsidR="006D511A">
        <w:rPr>
          <w:lang w:val="es-ES"/>
        </w:rPr>
        <w:t>s</w:t>
      </w:r>
      <w:r>
        <w:rPr>
          <w:lang w:val="es-ES"/>
        </w:rPr>
        <w:t xml:space="preserve"> adulto</w:t>
      </w:r>
      <w:r w:rsidR="006D511A">
        <w:rPr>
          <w:lang w:val="es-ES"/>
        </w:rPr>
        <w:t>s</w:t>
      </w:r>
      <w:r>
        <w:rPr>
          <w:lang w:val="es-ES"/>
        </w:rPr>
        <w:t>, padre</w:t>
      </w:r>
      <w:r w:rsidR="006D511A">
        <w:rPr>
          <w:lang w:val="es-ES"/>
        </w:rPr>
        <w:t>s</w:t>
      </w:r>
      <w:r>
        <w:rPr>
          <w:lang w:val="es-ES"/>
        </w:rPr>
        <w:t xml:space="preserve"> biológico</w:t>
      </w:r>
      <w:r w:rsidR="006D511A">
        <w:rPr>
          <w:lang w:val="es-ES"/>
        </w:rPr>
        <w:t>s</w:t>
      </w:r>
      <w:r w:rsidRPr="005A2236">
        <w:rPr>
          <w:lang w:val="es-ES"/>
        </w:rPr>
        <w:t xml:space="preserve"> o padre</w:t>
      </w:r>
      <w:r w:rsidR="006D511A">
        <w:rPr>
          <w:lang w:val="es-ES"/>
        </w:rPr>
        <w:t>s</w:t>
      </w:r>
      <w:r w:rsidRPr="005A2236">
        <w:rPr>
          <w:lang w:val="es-ES"/>
        </w:rPr>
        <w:t xml:space="preserve"> adoptivo</w:t>
      </w:r>
      <w:r w:rsidR="006D511A">
        <w:rPr>
          <w:lang w:val="es-ES"/>
        </w:rPr>
        <w:t>s</w:t>
      </w:r>
      <w:r w:rsidRPr="005A2236">
        <w:rPr>
          <w:lang w:val="es-ES"/>
        </w:rPr>
        <w:t xml:space="preserve"> que </w:t>
      </w:r>
      <w:r w:rsidR="00452568">
        <w:rPr>
          <w:lang w:val="es-ES"/>
        </w:rPr>
        <w:t>estén</w:t>
      </w:r>
      <w:r w:rsidRPr="005A2236">
        <w:rPr>
          <w:lang w:val="es-ES"/>
        </w:rPr>
        <w:t xml:space="preserve"> considerando una revocación o anulación a que busque</w:t>
      </w:r>
      <w:r w:rsidR="00452568">
        <w:rPr>
          <w:lang w:val="es-ES"/>
        </w:rPr>
        <w:t>n</w:t>
      </w:r>
      <w:r w:rsidRPr="005A2236">
        <w:rPr>
          <w:lang w:val="es-ES"/>
        </w:rPr>
        <w:t xml:space="preserve"> apoyo y asesoramiento legal, </w:t>
      </w:r>
      <w:r w:rsidR="004D4112">
        <w:rPr>
          <w:lang w:val="es-ES"/>
        </w:rPr>
        <w:t>por ejemplo,</w:t>
      </w:r>
      <w:r w:rsidR="004D4112" w:rsidRPr="005A2236">
        <w:rPr>
          <w:lang w:val="es-ES"/>
        </w:rPr>
        <w:t xml:space="preserve"> </w:t>
      </w:r>
      <w:r w:rsidRPr="005A2236">
        <w:rPr>
          <w:lang w:val="es-ES"/>
        </w:rPr>
        <w:t xml:space="preserve">sobre las posibles consecuencias en la nacionalidad o nacionalidades del adoptado, antes de iniciar acciones legales. </w:t>
      </w:r>
      <w:r w:rsidR="002C5A6B" w:rsidRPr="005A2236">
        <w:rPr>
          <w:lang w:val="es-ES"/>
        </w:rPr>
        <w:t>Los Estados deben hacer todo lo posible para que los adoptado</w:t>
      </w:r>
      <w:r w:rsidR="0014476A">
        <w:rPr>
          <w:lang w:val="es-ES"/>
        </w:rPr>
        <w:t>s</w:t>
      </w:r>
      <w:r w:rsidR="002C5A6B" w:rsidRPr="005A2236">
        <w:rPr>
          <w:lang w:val="es-ES"/>
        </w:rPr>
        <w:t xml:space="preserve"> no pierdan </w:t>
      </w:r>
      <w:r w:rsidR="0014476A">
        <w:rPr>
          <w:lang w:val="es-ES"/>
        </w:rPr>
        <w:t>los</w:t>
      </w:r>
      <w:r w:rsidR="0014476A" w:rsidRPr="005A2236">
        <w:rPr>
          <w:lang w:val="es-ES"/>
        </w:rPr>
        <w:t xml:space="preserve"> </w:t>
      </w:r>
      <w:r w:rsidRPr="005A2236">
        <w:rPr>
          <w:lang w:val="es-ES"/>
        </w:rPr>
        <w:t>beneficio</w:t>
      </w:r>
      <w:r w:rsidR="0014476A">
        <w:rPr>
          <w:lang w:val="es-ES"/>
        </w:rPr>
        <w:t>s</w:t>
      </w:r>
      <w:r w:rsidR="002C5A6B" w:rsidRPr="005A2236">
        <w:rPr>
          <w:lang w:val="es-ES"/>
        </w:rPr>
        <w:t xml:space="preserve"> obtenido</w:t>
      </w:r>
      <w:r w:rsidR="0014476A">
        <w:rPr>
          <w:lang w:val="es-ES"/>
        </w:rPr>
        <w:t>s</w:t>
      </w:r>
      <w:r w:rsidR="002C5A6B" w:rsidRPr="005A2236">
        <w:rPr>
          <w:lang w:val="es-ES"/>
        </w:rPr>
        <w:t xml:space="preserve"> (p. ej.</w:t>
      </w:r>
      <w:r w:rsidR="0014476A">
        <w:rPr>
          <w:lang w:val="es-ES"/>
        </w:rPr>
        <w:t>,</w:t>
      </w:r>
      <w:r w:rsidR="002C5A6B" w:rsidRPr="005A2236">
        <w:rPr>
          <w:lang w:val="es-ES"/>
        </w:rPr>
        <w:t xml:space="preserve"> nacionalidad) por la </w:t>
      </w:r>
      <w:r w:rsidRPr="005A2236">
        <w:rPr>
          <w:lang w:val="es-ES"/>
        </w:rPr>
        <w:t>adopción</w:t>
      </w:r>
      <w:r w:rsidR="002C5A6B" w:rsidRPr="005A2236">
        <w:rPr>
          <w:lang w:val="es-ES"/>
        </w:rPr>
        <w:t xml:space="preserve"> en el caso de una </w:t>
      </w:r>
      <w:r w:rsidRPr="005A2236">
        <w:rPr>
          <w:lang w:val="es-ES"/>
        </w:rPr>
        <w:t>revocación</w:t>
      </w:r>
      <w:r w:rsidR="002C5A6B" w:rsidRPr="005A2236">
        <w:rPr>
          <w:lang w:val="es-ES"/>
        </w:rPr>
        <w:t xml:space="preserve"> o </w:t>
      </w:r>
      <w:r w:rsidRPr="005A2236">
        <w:rPr>
          <w:lang w:val="es-ES"/>
        </w:rPr>
        <w:t>anulación</w:t>
      </w:r>
      <w:r w:rsidR="002C5A6B" w:rsidRPr="005A2236">
        <w:rPr>
          <w:lang w:val="es-ES"/>
        </w:rPr>
        <w:t xml:space="preserve">. </w:t>
      </w:r>
    </w:p>
    <w:p w14:paraId="021B248C" w14:textId="2CBFA18C" w:rsidR="004D02E4" w:rsidRPr="005A2236" w:rsidRDefault="002C5A6B" w:rsidP="00827517">
      <w:pPr>
        <w:pStyle w:val="PBheadingi"/>
        <w:rPr>
          <w:lang w:val="es-ES"/>
        </w:rPr>
      </w:pPr>
      <w:r w:rsidRPr="005A2236">
        <w:rPr>
          <w:lang w:val="es-ES"/>
        </w:rPr>
        <w:t xml:space="preserve">Consideraciones en </w:t>
      </w:r>
      <w:r w:rsidR="005A2236" w:rsidRPr="005A2236">
        <w:rPr>
          <w:lang w:val="es-ES"/>
        </w:rPr>
        <w:t>relación</w:t>
      </w:r>
      <w:r w:rsidRPr="005A2236">
        <w:rPr>
          <w:lang w:val="es-ES"/>
        </w:rPr>
        <w:t xml:space="preserve"> al </w:t>
      </w:r>
      <w:r w:rsidR="005A2236" w:rsidRPr="005A2236">
        <w:rPr>
          <w:lang w:val="es-ES"/>
        </w:rPr>
        <w:t>reconocimiento</w:t>
      </w:r>
      <w:r w:rsidRPr="005A2236">
        <w:rPr>
          <w:lang w:val="es-ES"/>
        </w:rPr>
        <w:t xml:space="preserve"> de la </w:t>
      </w:r>
      <w:r w:rsidR="005A2236" w:rsidRPr="005A2236">
        <w:rPr>
          <w:lang w:val="es-ES"/>
        </w:rPr>
        <w:t>adopción</w:t>
      </w:r>
    </w:p>
    <w:p w14:paraId="5F52A23B" w14:textId="5C66E7A5" w:rsidR="002C5A6B" w:rsidRPr="005A2236" w:rsidRDefault="002C5A6B" w:rsidP="0016726D">
      <w:pPr>
        <w:pStyle w:val="PBParagraphNumber"/>
        <w:rPr>
          <w:lang w:val="es-ES"/>
        </w:rPr>
      </w:pPr>
      <w:r w:rsidRPr="005A2236">
        <w:rPr>
          <w:lang w:val="es-ES"/>
        </w:rPr>
        <w:t xml:space="preserve">El Convenio </w:t>
      </w:r>
      <w:r w:rsidR="003D120C">
        <w:rPr>
          <w:lang w:val="es-ES"/>
        </w:rPr>
        <w:t xml:space="preserve">sobre </w:t>
      </w:r>
      <w:r w:rsidR="005A2236" w:rsidRPr="005A2236">
        <w:rPr>
          <w:lang w:val="es-ES"/>
        </w:rPr>
        <w:t>Adopción</w:t>
      </w:r>
      <w:r w:rsidRPr="005A2236">
        <w:rPr>
          <w:lang w:val="es-ES"/>
        </w:rPr>
        <w:t xml:space="preserve"> </w:t>
      </w:r>
      <w:r w:rsidR="003D120C">
        <w:rPr>
          <w:lang w:val="es-ES"/>
        </w:rPr>
        <w:t xml:space="preserve">de </w:t>
      </w:r>
      <w:r w:rsidRPr="005A2236">
        <w:rPr>
          <w:lang w:val="es-ES"/>
        </w:rPr>
        <w:t xml:space="preserve">1993 establece que </w:t>
      </w:r>
      <w:r w:rsidR="0016726D" w:rsidRPr="005A2236">
        <w:rPr>
          <w:lang w:val="es-ES"/>
        </w:rPr>
        <w:t>“Solo podrá denegarse el reconocimiento de una adopción en un Estado contratante si dicha adopción es manifiestamente contraria a su orden público, teniendo en cuenta el interés superior del niño” (</w:t>
      </w:r>
      <w:r w:rsidR="003D120C">
        <w:rPr>
          <w:lang w:val="es-ES"/>
        </w:rPr>
        <w:t>a</w:t>
      </w:r>
      <w:r w:rsidR="0016726D" w:rsidRPr="005A2236">
        <w:rPr>
          <w:lang w:val="es-ES"/>
        </w:rPr>
        <w:t xml:space="preserve">rt. 24). Algunos Estados pueden considerar que reconocer una </w:t>
      </w:r>
      <w:r w:rsidR="005A2236" w:rsidRPr="005A2236">
        <w:rPr>
          <w:lang w:val="es-ES"/>
        </w:rPr>
        <w:t>adopción</w:t>
      </w:r>
      <w:r w:rsidR="0016726D" w:rsidRPr="005A2236">
        <w:rPr>
          <w:lang w:val="es-ES"/>
        </w:rPr>
        <w:t xml:space="preserve"> internación donde ocurrieron </w:t>
      </w:r>
      <w:r w:rsidR="005A2236" w:rsidRPr="005A2236">
        <w:rPr>
          <w:lang w:val="es-ES"/>
        </w:rPr>
        <w:t>prácticas</w:t>
      </w:r>
      <w:r w:rsidR="0016726D" w:rsidRPr="005A2236">
        <w:rPr>
          <w:lang w:val="es-ES"/>
        </w:rPr>
        <w:t xml:space="preserve"> </w:t>
      </w:r>
      <w:r w:rsidR="005A2236">
        <w:rPr>
          <w:lang w:val="es-ES"/>
        </w:rPr>
        <w:t>ilícitas</w:t>
      </w:r>
      <w:r w:rsidR="0016726D" w:rsidRPr="005A2236">
        <w:rPr>
          <w:lang w:val="es-ES"/>
        </w:rPr>
        <w:t xml:space="preserve"> es contrario al orden </w:t>
      </w:r>
      <w:r w:rsidR="005A2236" w:rsidRPr="005A2236">
        <w:rPr>
          <w:lang w:val="es-ES"/>
        </w:rPr>
        <w:t>público</w:t>
      </w:r>
      <w:r w:rsidR="0016726D" w:rsidRPr="005A2236">
        <w:rPr>
          <w:lang w:val="es-ES"/>
        </w:rPr>
        <w:t xml:space="preserve">, y por lo tanto pueden rehusarse a reconocer esa </w:t>
      </w:r>
      <w:r w:rsidR="005A2236" w:rsidRPr="005A2236">
        <w:rPr>
          <w:lang w:val="es-ES"/>
        </w:rPr>
        <w:t>adopción</w:t>
      </w:r>
      <w:r w:rsidR="0016726D" w:rsidRPr="005A2236">
        <w:rPr>
          <w:lang w:val="es-ES"/>
        </w:rPr>
        <w:t xml:space="preserve">. </w:t>
      </w:r>
    </w:p>
    <w:p w14:paraId="73CA669E" w14:textId="48A4D3E8" w:rsidR="004D02E4" w:rsidRPr="005A2236" w:rsidRDefault="0016726D" w:rsidP="004D02E4">
      <w:pPr>
        <w:pStyle w:val="PBParagraphNumber"/>
        <w:rPr>
          <w:lang w:val="es-ES"/>
        </w:rPr>
      </w:pPr>
      <w:r w:rsidRPr="005A2236">
        <w:rPr>
          <w:lang w:val="es-ES"/>
        </w:rPr>
        <w:t xml:space="preserve">Antes de rehusarse a reconocer una </w:t>
      </w:r>
      <w:r w:rsidR="005A2236" w:rsidRPr="005A2236">
        <w:rPr>
          <w:lang w:val="es-ES"/>
        </w:rPr>
        <w:t>adopción</w:t>
      </w:r>
      <w:r w:rsidRPr="005A2236">
        <w:rPr>
          <w:lang w:val="es-ES"/>
        </w:rPr>
        <w:t xml:space="preserve"> internacional, los Estados deben ser consciente</w:t>
      </w:r>
      <w:r w:rsidR="000475DB">
        <w:rPr>
          <w:lang w:val="es-ES"/>
        </w:rPr>
        <w:t>s de</w:t>
      </w:r>
      <w:r w:rsidRPr="005A2236">
        <w:rPr>
          <w:lang w:val="es-ES"/>
        </w:rPr>
        <w:t xml:space="preserve"> que tal </w:t>
      </w:r>
      <w:r w:rsidR="005A2236" w:rsidRPr="005A2236">
        <w:rPr>
          <w:lang w:val="es-ES"/>
        </w:rPr>
        <w:t>denegación</w:t>
      </w:r>
      <w:r w:rsidRPr="005A2236">
        <w:rPr>
          <w:lang w:val="es-ES"/>
        </w:rPr>
        <w:t xml:space="preserve"> podría </w:t>
      </w:r>
      <w:r w:rsidR="00C91C39">
        <w:rPr>
          <w:lang w:val="es-ES"/>
        </w:rPr>
        <w:t>tener como resultado</w:t>
      </w:r>
      <w:r w:rsidRPr="005A2236">
        <w:rPr>
          <w:lang w:val="es-ES"/>
        </w:rPr>
        <w:t xml:space="preserve"> una </w:t>
      </w:r>
      <w:r w:rsidR="005A2236" w:rsidRPr="005A2236">
        <w:rPr>
          <w:lang w:val="es-ES"/>
        </w:rPr>
        <w:t>filiación</w:t>
      </w:r>
      <w:r w:rsidRPr="005A2236">
        <w:rPr>
          <w:lang w:val="es-ES"/>
        </w:rPr>
        <w:t xml:space="preserve"> </w:t>
      </w:r>
      <w:r w:rsidR="005A2236" w:rsidRPr="005A2236">
        <w:rPr>
          <w:lang w:val="es-ES"/>
        </w:rPr>
        <w:t>inestable</w:t>
      </w:r>
      <w:r w:rsidRPr="005A2236">
        <w:rPr>
          <w:lang w:val="es-ES"/>
        </w:rPr>
        <w:t xml:space="preserve"> (es decir, </w:t>
      </w:r>
      <w:r w:rsidR="001903A2">
        <w:rPr>
          <w:lang w:val="es-ES"/>
        </w:rPr>
        <w:t>distinta</w:t>
      </w:r>
      <w:r w:rsidR="001903A2" w:rsidRPr="005A2236">
        <w:rPr>
          <w:lang w:val="es-ES"/>
        </w:rPr>
        <w:t xml:space="preserve"> </w:t>
      </w:r>
      <w:r w:rsidR="005A2236" w:rsidRPr="005A2236">
        <w:rPr>
          <w:lang w:val="es-ES"/>
        </w:rPr>
        <w:t>filiación</w:t>
      </w:r>
      <w:r w:rsidRPr="005A2236">
        <w:rPr>
          <w:lang w:val="es-ES"/>
        </w:rPr>
        <w:t xml:space="preserve"> </w:t>
      </w:r>
      <w:r w:rsidR="0066632E">
        <w:rPr>
          <w:lang w:val="es-ES"/>
        </w:rPr>
        <w:t>jurídica en</w:t>
      </w:r>
      <w:r w:rsidRPr="005A2236">
        <w:rPr>
          <w:lang w:val="es-ES"/>
        </w:rPr>
        <w:t xml:space="preserve"> </w:t>
      </w:r>
      <w:r w:rsidR="005A2236" w:rsidRPr="005A2236">
        <w:rPr>
          <w:lang w:val="es-ES"/>
        </w:rPr>
        <w:t>distint</w:t>
      </w:r>
      <w:r w:rsidR="0066632E">
        <w:rPr>
          <w:lang w:val="es-ES"/>
        </w:rPr>
        <w:t>o</w:t>
      </w:r>
      <w:r w:rsidR="005A2236" w:rsidRPr="005A2236">
        <w:rPr>
          <w:lang w:val="es-ES"/>
        </w:rPr>
        <w:t>s</w:t>
      </w:r>
      <w:r w:rsidRPr="005A2236" w:rsidDel="0066632E">
        <w:rPr>
          <w:lang w:val="es-ES"/>
        </w:rPr>
        <w:t xml:space="preserve"> </w:t>
      </w:r>
      <w:r w:rsidRPr="005A2236">
        <w:rPr>
          <w:lang w:val="es-ES"/>
        </w:rPr>
        <w:t xml:space="preserve">Estados), lo que puede afectar negativamente al adoptado a </w:t>
      </w:r>
      <w:r w:rsidR="00C91C39">
        <w:rPr>
          <w:lang w:val="es-ES"/>
        </w:rPr>
        <w:t>lo largo</w:t>
      </w:r>
      <w:r w:rsidR="00C91C39" w:rsidRPr="005A2236">
        <w:rPr>
          <w:lang w:val="es-ES"/>
        </w:rPr>
        <w:t xml:space="preserve"> </w:t>
      </w:r>
      <w:r w:rsidRPr="005A2236">
        <w:rPr>
          <w:lang w:val="es-ES"/>
        </w:rPr>
        <w:t xml:space="preserve">de toda su vida. Por lo tanto, el no </w:t>
      </w:r>
      <w:r w:rsidR="005A2236" w:rsidRPr="005A2236">
        <w:rPr>
          <w:lang w:val="es-ES"/>
        </w:rPr>
        <w:t>reconocimiento</w:t>
      </w:r>
      <w:r w:rsidRPr="005A2236">
        <w:rPr>
          <w:lang w:val="es-ES"/>
        </w:rPr>
        <w:t xml:space="preserve"> debe ser una medida muy extraordinari</w:t>
      </w:r>
      <w:r w:rsidR="00C35CBC">
        <w:rPr>
          <w:lang w:val="es-ES"/>
        </w:rPr>
        <w:t>a</w:t>
      </w:r>
      <w:r w:rsidRPr="005A2236">
        <w:rPr>
          <w:lang w:val="es-ES"/>
        </w:rPr>
        <w:t xml:space="preserve"> y </w:t>
      </w:r>
      <w:r w:rsidR="003A63F1">
        <w:rPr>
          <w:lang w:val="es-ES"/>
        </w:rPr>
        <w:t xml:space="preserve">que </w:t>
      </w:r>
      <w:r w:rsidR="003A63F1">
        <w:rPr>
          <w:lang w:val="es-ES"/>
        </w:rPr>
        <w:lastRenderedPageBreak/>
        <w:t>debe ponderarse</w:t>
      </w:r>
      <w:r w:rsidR="00EF6FA1">
        <w:rPr>
          <w:lang w:val="es-ES"/>
        </w:rPr>
        <w:t xml:space="preserve"> </w:t>
      </w:r>
      <w:r w:rsidR="00F14369">
        <w:rPr>
          <w:lang w:val="es-ES"/>
        </w:rPr>
        <w:t>frente a</w:t>
      </w:r>
      <w:r w:rsidR="00EF6FA1">
        <w:rPr>
          <w:lang w:val="es-ES"/>
        </w:rPr>
        <w:t>l interés</w:t>
      </w:r>
      <w:r w:rsidRPr="005A2236">
        <w:rPr>
          <w:lang w:val="es-ES"/>
        </w:rPr>
        <w:t xml:space="preserve"> superior del niño y los diferentes intereses</w:t>
      </w:r>
      <w:r w:rsidR="005A2236" w:rsidRPr="005A2236">
        <w:rPr>
          <w:lang w:val="es-ES"/>
        </w:rPr>
        <w:t xml:space="preserve"> en </w:t>
      </w:r>
      <w:r w:rsidR="00A13D66">
        <w:rPr>
          <w:lang w:val="es-ES"/>
        </w:rPr>
        <w:t>juego</w:t>
      </w:r>
      <w:r w:rsidR="00A13D66" w:rsidRPr="005A2236">
        <w:rPr>
          <w:lang w:val="es-ES"/>
        </w:rPr>
        <w:t xml:space="preserve"> </w:t>
      </w:r>
      <w:r w:rsidR="005A2236" w:rsidRPr="005A2236">
        <w:rPr>
          <w:lang w:val="es-ES"/>
        </w:rPr>
        <w:t xml:space="preserve">para evitar, dentro de lo posible, las consecuencias de </w:t>
      </w:r>
      <w:r w:rsidR="00BA3DEA">
        <w:rPr>
          <w:lang w:val="es-ES"/>
        </w:rPr>
        <w:t>una</w:t>
      </w:r>
      <w:r w:rsidR="00BA3DEA" w:rsidRPr="005A2236">
        <w:rPr>
          <w:lang w:val="es-ES"/>
        </w:rPr>
        <w:t xml:space="preserve"> </w:t>
      </w:r>
      <w:r w:rsidR="005A2236" w:rsidRPr="005A2236">
        <w:rPr>
          <w:lang w:val="es-ES"/>
        </w:rPr>
        <w:t>filiación inestable</w:t>
      </w:r>
      <w:r w:rsidR="005C3FC0" w:rsidRPr="005A2236">
        <w:rPr>
          <w:rStyle w:val="FootnoteReference"/>
          <w:lang w:val="es-ES"/>
        </w:rPr>
        <w:footnoteReference w:id="40"/>
      </w:r>
      <w:r w:rsidR="00BA3DEA">
        <w:rPr>
          <w:lang w:val="es-ES"/>
        </w:rPr>
        <w:t>.</w:t>
      </w:r>
    </w:p>
    <w:p w14:paraId="3A6573C9" w14:textId="76624378" w:rsidR="004F3675" w:rsidRPr="00446EF5" w:rsidRDefault="000B2BCD" w:rsidP="00A46FEC">
      <w:pPr>
        <w:pStyle w:val="Heading3"/>
        <w:rPr>
          <w:lang w:val="es-ES"/>
        </w:rPr>
      </w:pPr>
      <w:bookmarkStart w:id="56" w:name="_Toc64621545"/>
      <w:bookmarkStart w:id="57" w:name="_Toc72411250"/>
      <w:r>
        <w:rPr>
          <w:lang w:val="es-ES"/>
        </w:rPr>
        <w:t>Medidas</w:t>
      </w:r>
      <w:r w:rsidRPr="00446EF5">
        <w:rPr>
          <w:lang w:val="es-ES"/>
        </w:rPr>
        <w:t xml:space="preserve"> </w:t>
      </w:r>
      <w:r w:rsidR="009860E2" w:rsidRPr="00446EF5">
        <w:rPr>
          <w:lang w:val="es-ES"/>
        </w:rPr>
        <w:t xml:space="preserve">en </w:t>
      </w:r>
      <w:r w:rsidR="00446EF5" w:rsidRPr="00446EF5">
        <w:rPr>
          <w:lang w:val="es-ES"/>
        </w:rPr>
        <w:t>relación</w:t>
      </w:r>
      <w:r w:rsidR="009860E2" w:rsidRPr="00446EF5">
        <w:rPr>
          <w:lang w:val="es-ES"/>
        </w:rPr>
        <w:t xml:space="preserve"> a OTROS ACTORES</w:t>
      </w:r>
      <w:r w:rsidR="00855DC1" w:rsidRPr="00446EF5">
        <w:rPr>
          <w:rStyle w:val="FootnoteReference"/>
          <w:lang w:val="es-ES"/>
        </w:rPr>
        <w:footnoteReference w:id="41"/>
      </w:r>
      <w:bookmarkEnd w:id="56"/>
      <w:bookmarkEnd w:id="57"/>
    </w:p>
    <w:p w14:paraId="3ACC8A68" w14:textId="3BC8BD99" w:rsidR="00066130" w:rsidRPr="00446EF5" w:rsidRDefault="009860E2" w:rsidP="009A3EC3">
      <w:pPr>
        <w:pStyle w:val="Heading4"/>
        <w:numPr>
          <w:ilvl w:val="3"/>
          <w:numId w:val="30"/>
        </w:numPr>
        <w:rPr>
          <w:lang w:val="es-ES"/>
        </w:rPr>
      </w:pPr>
      <w:r w:rsidRPr="00446EF5">
        <w:rPr>
          <w:lang w:val="es-ES"/>
        </w:rPr>
        <w:t>Autoridades</w:t>
      </w:r>
    </w:p>
    <w:p w14:paraId="1F1E6662" w14:textId="63B0871A" w:rsidR="009860E2" w:rsidRPr="00446EF5" w:rsidRDefault="009860E2" w:rsidP="00F92727">
      <w:pPr>
        <w:pStyle w:val="PBParagraphNumber"/>
        <w:numPr>
          <w:ilvl w:val="0"/>
          <w:numId w:val="1"/>
        </w:numPr>
        <w:rPr>
          <w:lang w:val="es-ES"/>
        </w:rPr>
      </w:pPr>
      <w:r w:rsidRPr="00446EF5">
        <w:rPr>
          <w:lang w:val="es-ES"/>
        </w:rPr>
        <w:t xml:space="preserve">Si </w:t>
      </w:r>
      <w:r w:rsidR="00DE18FE">
        <w:rPr>
          <w:lang w:val="es-ES"/>
        </w:rPr>
        <w:t xml:space="preserve">de </w:t>
      </w:r>
      <w:r w:rsidRPr="00446EF5">
        <w:rPr>
          <w:lang w:val="es-ES"/>
        </w:rPr>
        <w:t xml:space="preserve">la </w:t>
      </w:r>
      <w:r w:rsidR="00446EF5" w:rsidRPr="00446EF5">
        <w:rPr>
          <w:lang w:val="es-ES"/>
        </w:rPr>
        <w:t>investigación</w:t>
      </w:r>
      <w:r w:rsidRPr="00446EF5">
        <w:rPr>
          <w:lang w:val="es-ES"/>
        </w:rPr>
        <w:t xml:space="preserve"> </w:t>
      </w:r>
      <w:r w:rsidR="00DE18FE">
        <w:rPr>
          <w:lang w:val="es-ES"/>
        </w:rPr>
        <w:t>surge</w:t>
      </w:r>
      <w:r w:rsidRPr="00446EF5">
        <w:rPr>
          <w:lang w:val="es-ES"/>
        </w:rPr>
        <w:t xml:space="preserve"> que el personal u otras personas que </w:t>
      </w:r>
      <w:r w:rsidR="00446EF5" w:rsidRPr="00446EF5">
        <w:rPr>
          <w:lang w:val="es-ES"/>
        </w:rPr>
        <w:t>trabajan</w:t>
      </w:r>
      <w:r w:rsidRPr="00446EF5">
        <w:rPr>
          <w:lang w:val="es-ES"/>
        </w:rPr>
        <w:t xml:space="preserve"> para una </w:t>
      </w:r>
      <w:r w:rsidR="00446EF5" w:rsidRPr="00446EF5">
        <w:rPr>
          <w:lang w:val="es-ES"/>
        </w:rPr>
        <w:t>autoridad</w:t>
      </w:r>
      <w:r w:rsidRPr="00446EF5">
        <w:rPr>
          <w:lang w:val="es-ES"/>
        </w:rPr>
        <w:t xml:space="preserve"> </w:t>
      </w:r>
      <w:r w:rsidR="00446EF5" w:rsidRPr="00446EF5">
        <w:rPr>
          <w:lang w:val="es-ES"/>
        </w:rPr>
        <w:t>están</w:t>
      </w:r>
      <w:r w:rsidRPr="00446EF5">
        <w:rPr>
          <w:lang w:val="es-ES"/>
        </w:rPr>
        <w:t xml:space="preserve"> </w:t>
      </w:r>
      <w:r w:rsidR="00446EF5" w:rsidRPr="00446EF5">
        <w:rPr>
          <w:lang w:val="es-ES"/>
        </w:rPr>
        <w:t>involucradas</w:t>
      </w:r>
      <w:r w:rsidRPr="00446EF5">
        <w:rPr>
          <w:lang w:val="es-ES"/>
        </w:rPr>
        <w:t xml:space="preserve"> en </w:t>
      </w:r>
      <w:r w:rsidR="00446EF5" w:rsidRPr="00446EF5">
        <w:rPr>
          <w:lang w:val="es-ES"/>
        </w:rPr>
        <w:t>prácticas</w:t>
      </w:r>
      <w:r w:rsidRPr="00446EF5">
        <w:rPr>
          <w:lang w:val="es-ES"/>
        </w:rPr>
        <w:t xml:space="preserve"> </w:t>
      </w:r>
      <w:r w:rsidR="00446EF5" w:rsidRPr="00446EF5">
        <w:rPr>
          <w:lang w:val="es-ES"/>
        </w:rPr>
        <w:t>ilícitas</w:t>
      </w:r>
      <w:r w:rsidRPr="00446EF5">
        <w:rPr>
          <w:lang w:val="es-ES"/>
        </w:rPr>
        <w:t xml:space="preserve">, la </w:t>
      </w:r>
      <w:r w:rsidR="00446EF5" w:rsidRPr="00446EF5">
        <w:rPr>
          <w:lang w:val="es-ES"/>
        </w:rPr>
        <w:t>autoridad</w:t>
      </w:r>
      <w:r w:rsidRPr="00446EF5">
        <w:rPr>
          <w:lang w:val="es-ES"/>
        </w:rPr>
        <w:t xml:space="preserve"> a cargo de la </w:t>
      </w:r>
      <w:r w:rsidR="00446EF5" w:rsidRPr="00446EF5">
        <w:rPr>
          <w:lang w:val="es-ES"/>
        </w:rPr>
        <w:t>investigación</w:t>
      </w:r>
      <w:r w:rsidRPr="00446EF5">
        <w:rPr>
          <w:lang w:val="es-ES"/>
        </w:rPr>
        <w:t xml:space="preserve"> u otra autoridad competente debe </w:t>
      </w:r>
      <w:r w:rsidR="00446EF5" w:rsidRPr="00446EF5">
        <w:rPr>
          <w:lang w:val="es-ES"/>
        </w:rPr>
        <w:t>considerar</w:t>
      </w:r>
      <w:r w:rsidRPr="00446EF5" w:rsidDel="00FE2586">
        <w:rPr>
          <w:lang w:val="es-ES"/>
        </w:rPr>
        <w:t xml:space="preserve"> </w:t>
      </w:r>
      <w:r w:rsidRPr="00446EF5">
        <w:rPr>
          <w:lang w:val="es-ES"/>
        </w:rPr>
        <w:t xml:space="preserve">cual sería la </w:t>
      </w:r>
      <w:r w:rsidR="00446EF5" w:rsidRPr="00446EF5">
        <w:rPr>
          <w:lang w:val="es-ES"/>
        </w:rPr>
        <w:t>acción</w:t>
      </w:r>
      <w:r w:rsidRPr="00446EF5">
        <w:rPr>
          <w:lang w:val="es-ES"/>
        </w:rPr>
        <w:t xml:space="preserve"> </w:t>
      </w:r>
      <w:r w:rsidR="00446EF5" w:rsidRPr="00446EF5">
        <w:rPr>
          <w:lang w:val="es-ES"/>
        </w:rPr>
        <w:t>más</w:t>
      </w:r>
      <w:r w:rsidRPr="00446EF5">
        <w:rPr>
          <w:lang w:val="es-ES"/>
        </w:rPr>
        <w:t xml:space="preserve"> apropiada dadas las </w:t>
      </w:r>
      <w:r w:rsidR="00446EF5" w:rsidRPr="00446EF5">
        <w:rPr>
          <w:lang w:val="es-ES"/>
        </w:rPr>
        <w:t>circunstancias</w:t>
      </w:r>
      <w:r w:rsidRPr="00446EF5">
        <w:rPr>
          <w:lang w:val="es-ES"/>
        </w:rPr>
        <w:t xml:space="preserve"> particulares. Por ejemplo, </w:t>
      </w:r>
      <w:r w:rsidR="00446EF5" w:rsidRPr="00446EF5">
        <w:rPr>
          <w:lang w:val="es-ES"/>
        </w:rPr>
        <w:t>podría</w:t>
      </w:r>
      <w:r w:rsidRPr="00446EF5">
        <w:rPr>
          <w:lang w:val="es-ES"/>
        </w:rPr>
        <w:t xml:space="preserve"> implicar acciones correctivas, </w:t>
      </w:r>
      <w:r w:rsidR="00446EF5" w:rsidRPr="00446EF5">
        <w:rPr>
          <w:lang w:val="es-ES"/>
        </w:rPr>
        <w:t>sanciones</w:t>
      </w:r>
      <w:r w:rsidRPr="00446EF5">
        <w:rPr>
          <w:lang w:val="es-ES"/>
        </w:rPr>
        <w:t xml:space="preserve"> disciplinarias como </w:t>
      </w:r>
      <w:r w:rsidR="00AA6759">
        <w:rPr>
          <w:lang w:val="es-ES"/>
        </w:rPr>
        <w:t>descenso de categoría</w:t>
      </w:r>
      <w:r w:rsidRPr="00446EF5">
        <w:rPr>
          <w:lang w:val="es-ES"/>
        </w:rPr>
        <w:t xml:space="preserve">, </w:t>
      </w:r>
      <w:r w:rsidR="00446EF5" w:rsidRPr="00446EF5">
        <w:rPr>
          <w:lang w:val="es-ES"/>
        </w:rPr>
        <w:t>suspensión</w:t>
      </w:r>
      <w:r w:rsidRPr="00446EF5">
        <w:rPr>
          <w:lang w:val="es-ES"/>
        </w:rPr>
        <w:t xml:space="preserve"> de las funciones, destitución de la posición. </w:t>
      </w:r>
    </w:p>
    <w:p w14:paraId="6117B90A" w14:textId="066B861F" w:rsidR="004F3675" w:rsidRPr="00446EF5" w:rsidRDefault="009860E2" w:rsidP="009A3EC3">
      <w:pPr>
        <w:pStyle w:val="Heading4"/>
        <w:numPr>
          <w:ilvl w:val="3"/>
          <w:numId w:val="30"/>
        </w:numPr>
        <w:rPr>
          <w:lang w:val="es-ES"/>
        </w:rPr>
      </w:pPr>
      <w:r w:rsidRPr="00446EF5">
        <w:rPr>
          <w:lang w:val="es-ES"/>
        </w:rPr>
        <w:t>OAA</w:t>
      </w:r>
    </w:p>
    <w:p w14:paraId="6622985C" w14:textId="24FB9E9C" w:rsidR="004F3675" w:rsidRPr="00446EF5" w:rsidRDefault="009860E2" w:rsidP="004F3675">
      <w:pPr>
        <w:pStyle w:val="PBParagraphNumber"/>
        <w:rPr>
          <w:lang w:val="es-ES"/>
        </w:rPr>
      </w:pPr>
      <w:r w:rsidRPr="00446EF5">
        <w:rPr>
          <w:lang w:val="es-ES"/>
        </w:rPr>
        <w:t>Cuando l</w:t>
      </w:r>
      <w:r w:rsidR="00A73118">
        <w:rPr>
          <w:lang w:val="es-ES"/>
        </w:rPr>
        <w:t>o</w:t>
      </w:r>
      <w:r w:rsidRPr="00446EF5">
        <w:rPr>
          <w:lang w:val="es-ES"/>
        </w:rPr>
        <w:t xml:space="preserve">s OAA o </w:t>
      </w:r>
      <w:r w:rsidR="00BB2E16">
        <w:rPr>
          <w:lang w:val="es-ES"/>
        </w:rPr>
        <w:t xml:space="preserve">las </w:t>
      </w:r>
      <w:r w:rsidRPr="00446EF5">
        <w:rPr>
          <w:lang w:val="es-ES"/>
        </w:rPr>
        <w:t xml:space="preserve">personas </w:t>
      </w:r>
      <w:r w:rsidR="00BB2E16">
        <w:rPr>
          <w:lang w:val="es-ES"/>
        </w:rPr>
        <w:t>autorizadas</w:t>
      </w:r>
      <w:r w:rsidRPr="00446EF5">
        <w:rPr>
          <w:lang w:val="es-ES"/>
        </w:rPr>
        <w:t xml:space="preserve"> (no acreditadas), </w:t>
      </w:r>
      <w:r w:rsidRPr="00446EF5" w:rsidDel="00BB2E16">
        <w:rPr>
          <w:lang w:val="es-ES"/>
        </w:rPr>
        <w:t xml:space="preserve">incluyendo </w:t>
      </w:r>
      <w:r w:rsidR="00F0180A">
        <w:rPr>
          <w:lang w:val="es-ES"/>
        </w:rPr>
        <w:t>el</w:t>
      </w:r>
      <w:r w:rsidRPr="00446EF5">
        <w:rPr>
          <w:lang w:val="es-ES"/>
        </w:rPr>
        <w:t xml:space="preserve"> personal, representantes o </w:t>
      </w:r>
      <w:r w:rsidR="00446EF5" w:rsidRPr="00446EF5">
        <w:rPr>
          <w:lang w:val="es-ES"/>
        </w:rPr>
        <w:t>voluntarios</w:t>
      </w:r>
      <w:r w:rsidRPr="00446EF5">
        <w:rPr>
          <w:lang w:val="es-ES"/>
        </w:rPr>
        <w:t xml:space="preserve">, </w:t>
      </w:r>
      <w:r w:rsidR="00446EF5" w:rsidRPr="00446EF5">
        <w:rPr>
          <w:lang w:val="es-ES"/>
        </w:rPr>
        <w:t>están</w:t>
      </w:r>
      <w:r w:rsidRPr="00446EF5">
        <w:rPr>
          <w:lang w:val="es-ES"/>
        </w:rPr>
        <w:t xml:space="preserve"> involucrados en </w:t>
      </w:r>
      <w:r w:rsidR="00446EF5" w:rsidRPr="00446EF5">
        <w:rPr>
          <w:lang w:val="es-ES"/>
        </w:rPr>
        <w:t>prácticas</w:t>
      </w:r>
      <w:r w:rsidRPr="00446EF5">
        <w:rPr>
          <w:lang w:val="es-ES"/>
        </w:rPr>
        <w:t xml:space="preserve"> </w:t>
      </w:r>
      <w:r w:rsidR="00446EF5" w:rsidRPr="00446EF5">
        <w:rPr>
          <w:lang w:val="es-ES"/>
        </w:rPr>
        <w:t>ilícitas</w:t>
      </w:r>
      <w:r w:rsidRPr="00446EF5">
        <w:rPr>
          <w:lang w:val="es-ES"/>
        </w:rPr>
        <w:t xml:space="preserve">, las autoridades deben </w:t>
      </w:r>
      <w:r w:rsidR="00446EF5" w:rsidRPr="00446EF5">
        <w:rPr>
          <w:lang w:val="es-ES"/>
        </w:rPr>
        <w:t>considerar</w:t>
      </w:r>
      <w:r w:rsidRPr="00446EF5">
        <w:rPr>
          <w:lang w:val="es-ES"/>
        </w:rPr>
        <w:t xml:space="preserve"> cual </w:t>
      </w:r>
      <w:r w:rsidR="00446EF5" w:rsidRPr="00446EF5">
        <w:rPr>
          <w:lang w:val="es-ES"/>
        </w:rPr>
        <w:t>sería</w:t>
      </w:r>
      <w:r w:rsidRPr="00446EF5">
        <w:rPr>
          <w:lang w:val="es-ES"/>
        </w:rPr>
        <w:t xml:space="preserve"> la </w:t>
      </w:r>
      <w:r w:rsidR="00446EF5" w:rsidRPr="00446EF5">
        <w:rPr>
          <w:lang w:val="es-ES"/>
        </w:rPr>
        <w:t>acción</w:t>
      </w:r>
      <w:r w:rsidRPr="00446EF5">
        <w:rPr>
          <w:lang w:val="es-ES"/>
        </w:rPr>
        <w:t xml:space="preserve"> </w:t>
      </w:r>
      <w:r w:rsidR="00446EF5" w:rsidRPr="00446EF5">
        <w:rPr>
          <w:lang w:val="es-ES"/>
        </w:rPr>
        <w:t>más</w:t>
      </w:r>
      <w:r w:rsidRPr="00446EF5">
        <w:rPr>
          <w:lang w:val="es-ES"/>
        </w:rPr>
        <w:t xml:space="preserve"> apropiada dadas las circunstancias particulares</w:t>
      </w:r>
      <w:r w:rsidR="004F3675" w:rsidRPr="00446EF5">
        <w:rPr>
          <w:lang w:val="es-ES"/>
        </w:rPr>
        <w:t>:</w:t>
      </w:r>
    </w:p>
    <w:p w14:paraId="5D112448" w14:textId="077896B9" w:rsidR="009860E2" w:rsidRPr="00446EF5" w:rsidRDefault="009860E2" w:rsidP="006A5870">
      <w:pPr>
        <w:pStyle w:val="PBBulletList"/>
        <w:rPr>
          <w:lang w:val="es-ES"/>
        </w:rPr>
      </w:pPr>
      <w:r w:rsidRPr="00446EF5">
        <w:rPr>
          <w:lang w:val="es-ES"/>
        </w:rPr>
        <w:t xml:space="preserve">Sanciones </w:t>
      </w:r>
      <w:r w:rsidR="00446EF5" w:rsidRPr="00446EF5">
        <w:rPr>
          <w:lang w:val="es-ES"/>
        </w:rPr>
        <w:t>preliminares</w:t>
      </w:r>
      <w:r w:rsidRPr="00446EF5">
        <w:rPr>
          <w:lang w:val="es-ES"/>
        </w:rPr>
        <w:t xml:space="preserve"> </w:t>
      </w:r>
      <w:r w:rsidR="00CD6D8E">
        <w:rPr>
          <w:lang w:val="es-ES"/>
        </w:rPr>
        <w:t>como por ejemplo</w:t>
      </w:r>
      <w:r w:rsidR="000E0013">
        <w:rPr>
          <w:lang w:val="es-ES"/>
        </w:rPr>
        <w:t xml:space="preserve"> solicitar</w:t>
      </w:r>
      <w:r w:rsidRPr="00446EF5" w:rsidDel="000E0013">
        <w:rPr>
          <w:lang w:val="es-ES"/>
        </w:rPr>
        <w:t xml:space="preserve"> </w:t>
      </w:r>
      <w:r w:rsidRPr="00446EF5">
        <w:rPr>
          <w:b/>
          <w:lang w:val="es-ES"/>
        </w:rPr>
        <w:t>acciones correctivas</w:t>
      </w:r>
      <w:r w:rsidRPr="00446EF5">
        <w:rPr>
          <w:lang w:val="es-ES"/>
        </w:rPr>
        <w:t xml:space="preserve"> o </w:t>
      </w:r>
      <w:r w:rsidRPr="00446EF5">
        <w:rPr>
          <w:b/>
          <w:lang w:val="es-ES"/>
        </w:rPr>
        <w:t>multas</w:t>
      </w:r>
      <w:r w:rsidRPr="00446EF5">
        <w:rPr>
          <w:lang w:val="es-ES"/>
        </w:rPr>
        <w:t>.</w:t>
      </w:r>
    </w:p>
    <w:p w14:paraId="0FBB5873" w14:textId="1989C0EE" w:rsidR="004F3675" w:rsidRPr="00446EF5" w:rsidRDefault="009860E2" w:rsidP="006A5870">
      <w:pPr>
        <w:pStyle w:val="PBBulletList"/>
        <w:rPr>
          <w:lang w:val="es-ES"/>
        </w:rPr>
      </w:pPr>
      <w:r w:rsidRPr="00446EF5">
        <w:rPr>
          <w:lang w:val="es-ES"/>
        </w:rPr>
        <w:t xml:space="preserve">Sanciones adicionales </w:t>
      </w:r>
      <w:r w:rsidR="008262E8">
        <w:rPr>
          <w:lang w:val="es-ES"/>
        </w:rPr>
        <w:t>como por ejemplo</w:t>
      </w:r>
      <w:r w:rsidRPr="00446EF5">
        <w:rPr>
          <w:lang w:val="es-ES"/>
        </w:rPr>
        <w:t xml:space="preserve"> la </w:t>
      </w:r>
      <w:r w:rsidR="00446EF5" w:rsidRPr="00446EF5">
        <w:rPr>
          <w:lang w:val="es-ES"/>
        </w:rPr>
        <w:t>suspensión</w:t>
      </w:r>
      <w:r w:rsidRPr="00446EF5">
        <w:rPr>
          <w:lang w:val="es-ES"/>
        </w:rPr>
        <w:t xml:space="preserve"> de la </w:t>
      </w:r>
      <w:r w:rsidR="00446EF5" w:rsidRPr="00446EF5">
        <w:rPr>
          <w:lang w:val="es-ES"/>
        </w:rPr>
        <w:t>acreditación</w:t>
      </w:r>
      <w:r w:rsidRPr="00446EF5">
        <w:rPr>
          <w:lang w:val="es-ES"/>
        </w:rPr>
        <w:t xml:space="preserve">, </w:t>
      </w:r>
      <w:r w:rsidR="00446EF5" w:rsidRPr="00446EF5">
        <w:rPr>
          <w:lang w:val="es-ES"/>
        </w:rPr>
        <w:t>autorización</w:t>
      </w:r>
      <w:r w:rsidRPr="00446EF5">
        <w:rPr>
          <w:lang w:val="es-ES"/>
        </w:rPr>
        <w:t xml:space="preserve">, </w:t>
      </w:r>
      <w:r w:rsidR="00446EF5" w:rsidRPr="00446EF5">
        <w:rPr>
          <w:lang w:val="es-ES"/>
        </w:rPr>
        <w:t>aprobación</w:t>
      </w:r>
      <w:r w:rsidRPr="00446EF5">
        <w:rPr>
          <w:lang w:val="es-ES"/>
        </w:rPr>
        <w:t xml:space="preserve"> o licencia. En algunos casos, se puede imponer la </w:t>
      </w:r>
      <w:r w:rsidRPr="00446EF5">
        <w:rPr>
          <w:b/>
          <w:lang w:val="es-ES"/>
        </w:rPr>
        <w:t>suspensión</w:t>
      </w:r>
      <w:r w:rsidRPr="00446EF5">
        <w:rPr>
          <w:lang w:val="es-ES"/>
        </w:rPr>
        <w:t xml:space="preserve"> con el </w:t>
      </w:r>
      <w:r w:rsidR="00446EF5" w:rsidRPr="00446EF5">
        <w:rPr>
          <w:lang w:val="es-ES"/>
        </w:rPr>
        <w:t>entendimiento</w:t>
      </w:r>
      <w:r w:rsidRPr="00446EF5">
        <w:rPr>
          <w:lang w:val="es-ES"/>
        </w:rPr>
        <w:t xml:space="preserve"> de que será </w:t>
      </w:r>
      <w:r w:rsidR="004E3170">
        <w:rPr>
          <w:lang w:val="es-ES"/>
        </w:rPr>
        <w:t>levantada</w:t>
      </w:r>
      <w:r w:rsidR="004E3170" w:rsidRPr="00446EF5">
        <w:rPr>
          <w:lang w:val="es-ES"/>
        </w:rPr>
        <w:t xml:space="preserve"> </w:t>
      </w:r>
      <w:r w:rsidRPr="00446EF5">
        <w:rPr>
          <w:lang w:val="es-ES"/>
        </w:rPr>
        <w:t xml:space="preserve">si el organismo o </w:t>
      </w:r>
      <w:r w:rsidR="00446EF5" w:rsidRPr="00446EF5">
        <w:rPr>
          <w:lang w:val="es-ES"/>
        </w:rPr>
        <w:t>institución</w:t>
      </w:r>
      <w:r w:rsidRPr="00446EF5">
        <w:rPr>
          <w:lang w:val="es-ES"/>
        </w:rPr>
        <w:t xml:space="preserve"> </w:t>
      </w:r>
      <w:r w:rsidR="00446EF5" w:rsidRPr="00446EF5">
        <w:rPr>
          <w:lang w:val="es-ES"/>
        </w:rPr>
        <w:t>involucrada</w:t>
      </w:r>
      <w:r w:rsidRPr="00446EF5">
        <w:rPr>
          <w:lang w:val="es-ES"/>
        </w:rPr>
        <w:t xml:space="preserve"> </w:t>
      </w:r>
      <w:r w:rsidR="007B0BA1" w:rsidRPr="00446EF5">
        <w:rPr>
          <w:lang w:val="es-ES"/>
        </w:rPr>
        <w:t xml:space="preserve">no toma ciertos pasos para </w:t>
      </w:r>
      <w:r w:rsidR="00F36ED3">
        <w:rPr>
          <w:lang w:val="es-ES"/>
        </w:rPr>
        <w:t>r</w:t>
      </w:r>
      <w:r w:rsidR="003A53A6">
        <w:rPr>
          <w:lang w:val="es-ES"/>
        </w:rPr>
        <w:t>esponder a</w:t>
      </w:r>
      <w:r w:rsidR="00F36ED3" w:rsidRPr="00446EF5">
        <w:rPr>
          <w:lang w:val="es-ES"/>
        </w:rPr>
        <w:t xml:space="preserve"> </w:t>
      </w:r>
      <w:r w:rsidR="007B0BA1" w:rsidRPr="00446EF5">
        <w:rPr>
          <w:lang w:val="es-ES"/>
        </w:rPr>
        <w:t xml:space="preserve">la </w:t>
      </w:r>
      <w:r w:rsidR="00446EF5" w:rsidRPr="00446EF5">
        <w:rPr>
          <w:lang w:val="es-ES"/>
        </w:rPr>
        <w:t>práctica</w:t>
      </w:r>
      <w:r w:rsidR="007B0BA1" w:rsidRPr="00446EF5">
        <w:rPr>
          <w:lang w:val="es-ES"/>
        </w:rPr>
        <w:t xml:space="preserve"> </w:t>
      </w:r>
      <w:r w:rsidR="00446EF5" w:rsidRPr="00446EF5">
        <w:rPr>
          <w:lang w:val="es-ES"/>
        </w:rPr>
        <w:t>ilícita</w:t>
      </w:r>
      <w:r w:rsidR="005C3FC0" w:rsidRPr="00446EF5">
        <w:rPr>
          <w:rStyle w:val="FootnoteReference"/>
          <w:lang w:val="es-ES"/>
        </w:rPr>
        <w:footnoteReference w:id="42"/>
      </w:r>
      <w:r w:rsidR="003A53A6">
        <w:rPr>
          <w:lang w:val="es-ES"/>
        </w:rPr>
        <w:t>.</w:t>
      </w:r>
    </w:p>
    <w:p w14:paraId="2A2CF215" w14:textId="485BC9FB" w:rsidR="007B0BA1" w:rsidRPr="00446EF5" w:rsidRDefault="007B0BA1" w:rsidP="00DB0EEB">
      <w:pPr>
        <w:pStyle w:val="PBBulletList"/>
        <w:rPr>
          <w:lang w:val="es-ES"/>
        </w:rPr>
      </w:pPr>
      <w:r w:rsidRPr="00446EF5">
        <w:rPr>
          <w:lang w:val="es-ES"/>
        </w:rPr>
        <w:t xml:space="preserve">La autoridad competente puede </w:t>
      </w:r>
      <w:r w:rsidR="00446EF5" w:rsidRPr="00446EF5">
        <w:rPr>
          <w:lang w:val="es-ES"/>
        </w:rPr>
        <w:t>también</w:t>
      </w:r>
      <w:r w:rsidRPr="00446EF5">
        <w:rPr>
          <w:lang w:val="es-ES"/>
        </w:rPr>
        <w:t xml:space="preserve"> </w:t>
      </w:r>
      <w:r w:rsidR="00446EF5" w:rsidRPr="00446EF5">
        <w:rPr>
          <w:lang w:val="es-ES"/>
        </w:rPr>
        <w:t>decidir</w:t>
      </w:r>
      <w:r w:rsidRPr="00446EF5">
        <w:rPr>
          <w:lang w:val="es-ES"/>
        </w:rPr>
        <w:t xml:space="preserve"> </w:t>
      </w:r>
      <w:r w:rsidR="00EE4913">
        <w:rPr>
          <w:b/>
          <w:lang w:val="es-ES"/>
        </w:rPr>
        <w:t>retirar</w:t>
      </w:r>
      <w:r w:rsidR="00EE4913" w:rsidRPr="00446EF5">
        <w:rPr>
          <w:b/>
          <w:lang w:val="es-ES"/>
        </w:rPr>
        <w:t xml:space="preserve"> </w:t>
      </w:r>
      <w:r w:rsidRPr="00446EF5">
        <w:rPr>
          <w:b/>
          <w:lang w:val="es-ES"/>
        </w:rPr>
        <w:t>(o rehusar</w:t>
      </w:r>
      <w:r w:rsidR="00B2288A">
        <w:rPr>
          <w:b/>
          <w:lang w:val="es-ES"/>
        </w:rPr>
        <w:t>se</w:t>
      </w:r>
      <w:r w:rsidRPr="00446EF5">
        <w:rPr>
          <w:b/>
          <w:lang w:val="es-ES"/>
        </w:rPr>
        <w:t xml:space="preserve"> a renovar) la </w:t>
      </w:r>
      <w:r w:rsidR="00446EF5" w:rsidRPr="00446EF5">
        <w:rPr>
          <w:b/>
          <w:lang w:val="es-ES"/>
        </w:rPr>
        <w:t>acreditación</w:t>
      </w:r>
      <w:r w:rsidRPr="00446EF5">
        <w:rPr>
          <w:lang w:val="es-ES"/>
        </w:rPr>
        <w:t xml:space="preserve"> y/o </w:t>
      </w:r>
      <w:r w:rsidR="00446EF5" w:rsidRPr="00446EF5">
        <w:rPr>
          <w:b/>
          <w:lang w:val="es-ES"/>
        </w:rPr>
        <w:t>autorización</w:t>
      </w:r>
      <w:r w:rsidRPr="00446EF5">
        <w:rPr>
          <w:b/>
          <w:lang w:val="es-ES"/>
        </w:rPr>
        <w:t xml:space="preserve"> </w:t>
      </w:r>
      <w:r w:rsidRPr="00446EF5">
        <w:rPr>
          <w:lang w:val="es-ES"/>
        </w:rPr>
        <w:t xml:space="preserve">de un OAA (o la </w:t>
      </w:r>
      <w:r w:rsidR="00D13ABA">
        <w:rPr>
          <w:lang w:val="es-ES"/>
        </w:rPr>
        <w:t>autorización</w:t>
      </w:r>
      <w:r w:rsidR="00D13ABA" w:rsidRPr="00446EF5">
        <w:rPr>
          <w:lang w:val="es-ES"/>
        </w:rPr>
        <w:t xml:space="preserve"> </w:t>
      </w:r>
      <w:r w:rsidRPr="00446EF5">
        <w:rPr>
          <w:lang w:val="es-ES"/>
        </w:rPr>
        <w:t xml:space="preserve">de una persona </w:t>
      </w:r>
      <w:r w:rsidR="00D13ABA">
        <w:rPr>
          <w:lang w:val="es-ES"/>
        </w:rPr>
        <w:t>autorizada</w:t>
      </w:r>
      <w:r w:rsidR="00D13ABA" w:rsidRPr="00446EF5">
        <w:rPr>
          <w:lang w:val="es-ES"/>
        </w:rPr>
        <w:t xml:space="preserve"> </w:t>
      </w:r>
      <w:r w:rsidRPr="00446EF5">
        <w:rPr>
          <w:lang w:val="es-ES"/>
        </w:rPr>
        <w:t xml:space="preserve">(no acreditada)). En ese caso, se debe </w:t>
      </w:r>
      <w:r w:rsidR="00446EF5" w:rsidRPr="00446EF5">
        <w:rPr>
          <w:lang w:val="es-ES"/>
        </w:rPr>
        <w:t>seguir</w:t>
      </w:r>
      <w:r w:rsidRPr="00446EF5">
        <w:rPr>
          <w:lang w:val="es-ES"/>
        </w:rPr>
        <w:t xml:space="preserve"> un procedimiento estricto, como </w:t>
      </w:r>
      <w:r w:rsidR="00446EF5" w:rsidRPr="00446EF5">
        <w:rPr>
          <w:lang w:val="es-ES"/>
        </w:rPr>
        <w:t>notifica</w:t>
      </w:r>
      <w:r w:rsidR="00F01AC8">
        <w:rPr>
          <w:lang w:val="es-ES"/>
        </w:rPr>
        <w:t>r</w:t>
      </w:r>
      <w:r w:rsidRPr="00446EF5">
        <w:rPr>
          <w:lang w:val="es-ES"/>
        </w:rPr>
        <w:t xml:space="preserve"> por escrito al organismo la intención de </w:t>
      </w:r>
      <w:r w:rsidR="00B83256">
        <w:rPr>
          <w:lang w:val="es-ES"/>
        </w:rPr>
        <w:t>retirar</w:t>
      </w:r>
      <w:r w:rsidR="00B83256" w:rsidRPr="00446EF5">
        <w:rPr>
          <w:lang w:val="es-ES"/>
        </w:rPr>
        <w:t xml:space="preserve"> </w:t>
      </w:r>
      <w:r w:rsidRPr="00446EF5">
        <w:rPr>
          <w:lang w:val="es-ES"/>
        </w:rPr>
        <w:t xml:space="preserve">la </w:t>
      </w:r>
      <w:r w:rsidR="00446EF5" w:rsidRPr="00446EF5">
        <w:rPr>
          <w:lang w:val="es-ES"/>
        </w:rPr>
        <w:t>acreditación</w:t>
      </w:r>
      <w:r w:rsidRPr="00446EF5">
        <w:rPr>
          <w:lang w:val="es-ES"/>
        </w:rPr>
        <w:t xml:space="preserve">, con la posibilidad de que el organismo </w:t>
      </w:r>
      <w:r w:rsidR="00B47E5B">
        <w:rPr>
          <w:lang w:val="es-ES"/>
        </w:rPr>
        <w:t>exponga sus argumentos</w:t>
      </w:r>
      <w:r w:rsidRPr="00446EF5">
        <w:rPr>
          <w:lang w:val="es-ES"/>
        </w:rPr>
        <w:t xml:space="preserve"> en contra de esto antes de que ocurra. Se deben</w:t>
      </w:r>
      <w:r w:rsidRPr="00446EF5" w:rsidDel="00492F42">
        <w:rPr>
          <w:lang w:val="es-ES"/>
        </w:rPr>
        <w:t xml:space="preserve"> </w:t>
      </w:r>
      <w:r w:rsidR="00492F42">
        <w:rPr>
          <w:lang w:val="es-ES"/>
        </w:rPr>
        <w:t>establecer</w:t>
      </w:r>
      <w:r w:rsidR="00492F42" w:rsidRPr="00446EF5">
        <w:rPr>
          <w:lang w:val="es-ES"/>
        </w:rPr>
        <w:t xml:space="preserve"> </w:t>
      </w:r>
      <w:r w:rsidRPr="00446EF5">
        <w:rPr>
          <w:lang w:val="es-ES"/>
        </w:rPr>
        <w:t xml:space="preserve">disposiciones para que otro organismo o autoridad gestione los casos que manejaba </w:t>
      </w:r>
      <w:r w:rsidR="00492F42">
        <w:rPr>
          <w:lang w:val="es-ES"/>
        </w:rPr>
        <w:t>el</w:t>
      </w:r>
      <w:r w:rsidRPr="00446EF5">
        <w:rPr>
          <w:lang w:val="es-ES"/>
        </w:rPr>
        <w:t xml:space="preserve"> OAA. </w:t>
      </w:r>
      <w:r w:rsidR="00446EF5" w:rsidRPr="00446EF5">
        <w:rPr>
          <w:lang w:val="es-ES"/>
        </w:rPr>
        <w:t>Además</w:t>
      </w:r>
      <w:r w:rsidRPr="00446EF5">
        <w:rPr>
          <w:lang w:val="es-ES"/>
        </w:rPr>
        <w:t xml:space="preserve">, las </w:t>
      </w:r>
      <w:r w:rsidR="00446EF5" w:rsidRPr="00446EF5">
        <w:rPr>
          <w:lang w:val="es-ES"/>
        </w:rPr>
        <w:t>disposiciones</w:t>
      </w:r>
      <w:r w:rsidRPr="00446EF5">
        <w:rPr>
          <w:lang w:val="es-ES"/>
        </w:rPr>
        <w:t xml:space="preserve"> deben dar la oportunidad de apelar </w:t>
      </w:r>
      <w:r w:rsidR="00446EF5" w:rsidRPr="00446EF5">
        <w:rPr>
          <w:lang w:val="es-ES"/>
        </w:rPr>
        <w:t>contra</w:t>
      </w:r>
      <w:r w:rsidRPr="00446EF5">
        <w:rPr>
          <w:lang w:val="es-ES"/>
        </w:rPr>
        <w:t xml:space="preserve"> cualquier </w:t>
      </w:r>
      <w:r w:rsidR="00446EF5" w:rsidRPr="00446EF5">
        <w:rPr>
          <w:lang w:val="es-ES"/>
        </w:rPr>
        <w:t>decisión</w:t>
      </w:r>
      <w:r w:rsidRPr="00446EF5">
        <w:rPr>
          <w:lang w:val="es-ES"/>
        </w:rPr>
        <w:t xml:space="preserve"> conectada con </w:t>
      </w:r>
      <w:r w:rsidR="005972F4">
        <w:rPr>
          <w:lang w:val="es-ES"/>
        </w:rPr>
        <w:t>el retiro</w:t>
      </w:r>
      <w:r w:rsidRPr="00446EF5">
        <w:rPr>
          <w:lang w:val="es-ES"/>
        </w:rPr>
        <w:t xml:space="preserve"> o </w:t>
      </w:r>
      <w:r w:rsidR="005972F4">
        <w:rPr>
          <w:lang w:val="es-ES"/>
        </w:rPr>
        <w:t xml:space="preserve">la </w:t>
      </w:r>
      <w:r w:rsidRPr="00446EF5">
        <w:rPr>
          <w:lang w:val="es-ES"/>
        </w:rPr>
        <w:t xml:space="preserve">suspensión de la </w:t>
      </w:r>
      <w:r w:rsidR="00446EF5" w:rsidRPr="00446EF5">
        <w:rPr>
          <w:lang w:val="es-ES"/>
        </w:rPr>
        <w:t>acreditación</w:t>
      </w:r>
      <w:r w:rsidRPr="00446EF5">
        <w:rPr>
          <w:rStyle w:val="FootnoteReference"/>
          <w:lang w:val="es-ES"/>
        </w:rPr>
        <w:footnoteReference w:id="43"/>
      </w:r>
      <w:r w:rsidR="00911311">
        <w:rPr>
          <w:lang w:val="es-ES"/>
        </w:rPr>
        <w:t>.</w:t>
      </w:r>
      <w:r w:rsidRPr="00446EF5">
        <w:rPr>
          <w:lang w:val="es-ES"/>
        </w:rPr>
        <w:t xml:space="preserve"> Si finalmente la </w:t>
      </w:r>
      <w:r w:rsidR="00446EF5" w:rsidRPr="00446EF5">
        <w:rPr>
          <w:lang w:val="es-ES"/>
        </w:rPr>
        <w:t>acreditación</w:t>
      </w:r>
      <w:r w:rsidRPr="00446EF5">
        <w:rPr>
          <w:lang w:val="es-ES"/>
        </w:rPr>
        <w:t xml:space="preserve"> y/o la </w:t>
      </w:r>
      <w:r w:rsidR="00446EF5" w:rsidRPr="00446EF5">
        <w:rPr>
          <w:lang w:val="es-ES"/>
        </w:rPr>
        <w:t>autorización</w:t>
      </w:r>
      <w:r w:rsidRPr="00446EF5">
        <w:rPr>
          <w:lang w:val="es-ES"/>
        </w:rPr>
        <w:t xml:space="preserve"> es </w:t>
      </w:r>
      <w:r w:rsidR="00911311">
        <w:rPr>
          <w:lang w:val="es-ES"/>
        </w:rPr>
        <w:t>retirada</w:t>
      </w:r>
      <w:r w:rsidRPr="00446EF5">
        <w:rPr>
          <w:lang w:val="es-ES"/>
        </w:rPr>
        <w:t xml:space="preserve">, la Oficina Permanente debe ser informada para actualizar el sitio web de la HCCH. </w:t>
      </w:r>
    </w:p>
    <w:p w14:paraId="2FF336AD" w14:textId="34C12D46" w:rsidR="004F3675" w:rsidRPr="00446EF5" w:rsidRDefault="00791F33" w:rsidP="00A46FEC">
      <w:pPr>
        <w:pStyle w:val="Heading4"/>
        <w:rPr>
          <w:lang w:val="es-ES"/>
        </w:rPr>
      </w:pPr>
      <w:r>
        <w:rPr>
          <w:lang w:val="es-ES"/>
        </w:rPr>
        <w:t xml:space="preserve">Centros de acogimiento residencial </w:t>
      </w:r>
    </w:p>
    <w:p w14:paraId="20855674" w14:textId="3D47B6E7" w:rsidR="004F3675" w:rsidRPr="00446EF5" w:rsidRDefault="00446EF5" w:rsidP="004F3675">
      <w:pPr>
        <w:pStyle w:val="PBParagraphNumber"/>
        <w:rPr>
          <w:lang w:val="es-ES"/>
        </w:rPr>
      </w:pPr>
      <w:r w:rsidRPr="00446EF5">
        <w:rPr>
          <w:lang w:val="es-ES"/>
        </w:rPr>
        <w:t xml:space="preserve">Cuando </w:t>
      </w:r>
      <w:r w:rsidR="00791F33">
        <w:rPr>
          <w:lang w:val="es-ES"/>
        </w:rPr>
        <w:t>los centros de acogimiento residencial</w:t>
      </w:r>
      <w:r w:rsidR="00911311" w:rsidRPr="00446EF5">
        <w:rPr>
          <w:lang w:val="es-ES"/>
        </w:rPr>
        <w:t xml:space="preserve"> </w:t>
      </w:r>
      <w:r w:rsidRPr="00446EF5">
        <w:rPr>
          <w:lang w:val="es-ES"/>
        </w:rPr>
        <w:t>est</w:t>
      </w:r>
      <w:r w:rsidR="00791F33">
        <w:rPr>
          <w:lang w:val="es-ES"/>
        </w:rPr>
        <w:t>é</w:t>
      </w:r>
      <w:r w:rsidRPr="00446EF5">
        <w:rPr>
          <w:lang w:val="es-ES"/>
        </w:rPr>
        <w:t>n involucrad</w:t>
      </w:r>
      <w:r w:rsidR="00791F33">
        <w:rPr>
          <w:lang w:val="es-ES"/>
        </w:rPr>
        <w:t>o</w:t>
      </w:r>
      <w:r w:rsidRPr="00446EF5">
        <w:rPr>
          <w:lang w:val="es-ES"/>
        </w:rPr>
        <w:t>s en prácticas ilícitas, las autoridad</w:t>
      </w:r>
      <w:r w:rsidR="00413158">
        <w:rPr>
          <w:lang w:val="es-ES"/>
        </w:rPr>
        <w:t>es</w:t>
      </w:r>
      <w:r w:rsidRPr="00446EF5">
        <w:rPr>
          <w:lang w:val="es-ES"/>
        </w:rPr>
        <w:t xml:space="preserve"> deben considerar cual debería ser la acción más apropiada, dadas las circunstancias particulares</w:t>
      </w:r>
      <w:r w:rsidR="004F3675" w:rsidRPr="00446EF5">
        <w:rPr>
          <w:lang w:val="es-ES"/>
        </w:rPr>
        <w:t>:</w:t>
      </w:r>
    </w:p>
    <w:p w14:paraId="1C5ECBE7" w14:textId="4A9A0784" w:rsidR="00446EF5" w:rsidRPr="00446EF5" w:rsidRDefault="00446EF5" w:rsidP="006A5870">
      <w:pPr>
        <w:pStyle w:val="PBBulletList"/>
        <w:rPr>
          <w:lang w:val="es-ES"/>
        </w:rPr>
      </w:pPr>
      <w:r w:rsidRPr="00446EF5">
        <w:rPr>
          <w:lang w:val="es-ES"/>
        </w:rPr>
        <w:t>Sanciones preliminares</w:t>
      </w:r>
      <w:r w:rsidR="00413158">
        <w:rPr>
          <w:lang w:val="es-ES"/>
        </w:rPr>
        <w:t xml:space="preserve"> como</w:t>
      </w:r>
      <w:r w:rsidR="00120788">
        <w:rPr>
          <w:lang w:val="es-ES"/>
        </w:rPr>
        <w:t>,</w:t>
      </w:r>
      <w:r w:rsidR="00413158">
        <w:rPr>
          <w:lang w:val="es-ES"/>
        </w:rPr>
        <w:t xml:space="preserve"> por ejemplo</w:t>
      </w:r>
      <w:r w:rsidR="00A42360">
        <w:rPr>
          <w:lang w:val="es-ES"/>
        </w:rPr>
        <w:t xml:space="preserve">, </w:t>
      </w:r>
      <w:r w:rsidRPr="00446EF5">
        <w:rPr>
          <w:lang w:val="es-ES"/>
        </w:rPr>
        <w:t>solicitudes para acciones correctivas y multas.</w:t>
      </w:r>
    </w:p>
    <w:p w14:paraId="2EE87502" w14:textId="5716EE66" w:rsidR="00446EF5" w:rsidRPr="00446EF5" w:rsidRDefault="00446EF5" w:rsidP="006A5870">
      <w:pPr>
        <w:pStyle w:val="PBBulletList"/>
        <w:rPr>
          <w:lang w:val="es-ES"/>
        </w:rPr>
      </w:pPr>
      <w:r w:rsidRPr="00446EF5">
        <w:rPr>
          <w:lang w:val="es-ES"/>
        </w:rPr>
        <w:t>Sanciones adicionales</w:t>
      </w:r>
      <w:r w:rsidR="00120788">
        <w:rPr>
          <w:lang w:val="es-ES"/>
        </w:rPr>
        <w:t xml:space="preserve"> como, por ejemplo,</w:t>
      </w:r>
      <w:r w:rsidRPr="00446EF5">
        <w:rPr>
          <w:lang w:val="es-ES"/>
        </w:rPr>
        <w:t xml:space="preserve"> la posibilidad de que no se le permita más a la institución de protección </w:t>
      </w:r>
      <w:r w:rsidR="001A6D5F">
        <w:rPr>
          <w:lang w:val="es-ES"/>
        </w:rPr>
        <w:t>de la infancia</w:t>
      </w:r>
      <w:r w:rsidR="001A6D5F" w:rsidRPr="00446EF5">
        <w:rPr>
          <w:lang w:val="es-ES"/>
        </w:rPr>
        <w:t xml:space="preserve"> </w:t>
      </w:r>
      <w:r w:rsidRPr="00446EF5">
        <w:rPr>
          <w:lang w:val="es-ES"/>
        </w:rPr>
        <w:t xml:space="preserve">cuidar de niños que necesitan ser adoptados, o que se cierre la institución (en algunos casos se puede suspender su licencia o autorización, en otros </w:t>
      </w:r>
      <w:r w:rsidR="007E7844">
        <w:rPr>
          <w:lang w:val="es-ES"/>
        </w:rPr>
        <w:t>retirada</w:t>
      </w:r>
      <w:r w:rsidRPr="00446EF5">
        <w:rPr>
          <w:lang w:val="es-ES"/>
        </w:rPr>
        <w:t xml:space="preserve"> completamente). En cualquier caso, se deben tomar </w:t>
      </w:r>
      <w:r>
        <w:rPr>
          <w:lang w:val="es-ES"/>
        </w:rPr>
        <w:t>decisiones</w:t>
      </w:r>
      <w:r w:rsidRPr="00446EF5">
        <w:rPr>
          <w:lang w:val="es-ES"/>
        </w:rPr>
        <w:t xml:space="preserve"> sobre los niños que viven en esa institución.</w:t>
      </w:r>
    </w:p>
    <w:p w14:paraId="341AF39A" w14:textId="25C4A722" w:rsidR="004F3675" w:rsidRPr="00994F3E" w:rsidRDefault="00446EF5" w:rsidP="00A46FEC">
      <w:pPr>
        <w:pStyle w:val="Heading3"/>
        <w:rPr>
          <w:lang w:val="es-ES"/>
        </w:rPr>
      </w:pPr>
      <w:bookmarkStart w:id="58" w:name="_Toc62299541"/>
      <w:bookmarkStart w:id="59" w:name="_Toc62299605"/>
      <w:bookmarkStart w:id="60" w:name="_Toc62299669"/>
      <w:bookmarkStart w:id="61" w:name="_Toc72411251"/>
      <w:bookmarkEnd w:id="58"/>
      <w:bookmarkEnd w:id="59"/>
      <w:bookmarkEnd w:id="60"/>
      <w:r w:rsidRPr="00994F3E">
        <w:rPr>
          <w:lang w:val="es-ES"/>
        </w:rPr>
        <w:lastRenderedPageBreak/>
        <w:t xml:space="preserve">OTRAS </w:t>
      </w:r>
      <w:r w:rsidR="000B2BCD">
        <w:rPr>
          <w:lang w:val="es-ES"/>
        </w:rPr>
        <w:t>medidas</w:t>
      </w:r>
      <w:bookmarkEnd w:id="61"/>
    </w:p>
    <w:p w14:paraId="20B9D73A" w14:textId="3CF1294B" w:rsidR="0062166C" w:rsidRPr="00994F3E" w:rsidRDefault="00E763C0" w:rsidP="009A3EC3">
      <w:pPr>
        <w:pStyle w:val="Heading4"/>
        <w:numPr>
          <w:ilvl w:val="3"/>
          <w:numId w:val="32"/>
        </w:numPr>
        <w:rPr>
          <w:lang w:val="es-ES"/>
        </w:rPr>
      </w:pPr>
      <w:r w:rsidRPr="00994F3E">
        <w:rPr>
          <w:lang w:val="es-ES"/>
        </w:rPr>
        <w:t>Proces</w:t>
      </w:r>
      <w:r w:rsidR="0023714C">
        <w:rPr>
          <w:lang w:val="es-ES"/>
        </w:rPr>
        <w:t>os</w:t>
      </w:r>
      <w:r w:rsidR="00446EF5" w:rsidRPr="00994F3E">
        <w:rPr>
          <w:lang w:val="es-ES"/>
        </w:rPr>
        <w:t xml:space="preserve"> penales</w:t>
      </w:r>
    </w:p>
    <w:p w14:paraId="47DCF501" w14:textId="438ADD30" w:rsidR="00446EF5" w:rsidRPr="00994F3E" w:rsidRDefault="00446EF5" w:rsidP="0062166C">
      <w:pPr>
        <w:pStyle w:val="PBParagraphNumber"/>
        <w:rPr>
          <w:lang w:val="es-ES"/>
        </w:rPr>
      </w:pPr>
      <w:r w:rsidRPr="00994F3E">
        <w:rPr>
          <w:lang w:val="es-ES"/>
        </w:rPr>
        <w:t xml:space="preserve">Cuando la </w:t>
      </w:r>
      <w:r w:rsidR="00994F3E" w:rsidRPr="00994F3E">
        <w:rPr>
          <w:lang w:val="es-ES"/>
        </w:rPr>
        <w:t>situación</w:t>
      </w:r>
      <w:r w:rsidRPr="00994F3E">
        <w:rPr>
          <w:lang w:val="es-ES"/>
        </w:rPr>
        <w:t xml:space="preserve"> hace </w:t>
      </w:r>
      <w:r w:rsidR="00994F3E" w:rsidRPr="00994F3E">
        <w:rPr>
          <w:lang w:val="es-ES"/>
        </w:rPr>
        <w:t>surgir</w:t>
      </w:r>
      <w:r w:rsidRPr="00994F3E">
        <w:rPr>
          <w:lang w:val="es-ES"/>
        </w:rPr>
        <w:t xml:space="preserve"> </w:t>
      </w:r>
      <w:r w:rsidR="00994F3E" w:rsidRPr="00994F3E">
        <w:rPr>
          <w:lang w:val="es-ES"/>
        </w:rPr>
        <w:t>preocupación</w:t>
      </w:r>
      <w:r w:rsidRPr="00994F3E">
        <w:rPr>
          <w:lang w:val="es-ES"/>
        </w:rPr>
        <w:t xml:space="preserve"> sobre una </w:t>
      </w:r>
      <w:r w:rsidR="00887902">
        <w:rPr>
          <w:lang w:val="es-ES"/>
        </w:rPr>
        <w:t xml:space="preserve">posible </w:t>
      </w:r>
      <w:r w:rsidRPr="00994F3E">
        <w:rPr>
          <w:lang w:val="es-ES"/>
        </w:rPr>
        <w:t xml:space="preserve">actividad </w:t>
      </w:r>
      <w:r w:rsidR="00887902">
        <w:rPr>
          <w:lang w:val="es-ES"/>
        </w:rPr>
        <w:t>delictiva</w:t>
      </w:r>
      <w:r w:rsidRPr="00994F3E">
        <w:rPr>
          <w:lang w:val="es-ES"/>
        </w:rPr>
        <w:t xml:space="preserve">, las Autoridades Centrales u otras autoridades competentes deben alertar a las </w:t>
      </w:r>
      <w:r w:rsidR="00994F3E" w:rsidRPr="00994F3E">
        <w:rPr>
          <w:lang w:val="es-ES"/>
        </w:rPr>
        <w:t>autoridades</w:t>
      </w:r>
      <w:r w:rsidRPr="00994F3E">
        <w:rPr>
          <w:lang w:val="es-ES"/>
        </w:rPr>
        <w:t xml:space="preserve"> policiales </w:t>
      </w:r>
      <w:r w:rsidR="00887902">
        <w:rPr>
          <w:lang w:val="es-ES"/>
        </w:rPr>
        <w:t xml:space="preserve">y judiciales </w:t>
      </w:r>
      <w:r w:rsidRPr="00994F3E">
        <w:rPr>
          <w:lang w:val="es-ES"/>
        </w:rPr>
        <w:t>de manera oportuna, las cuales luego lleva</w:t>
      </w:r>
      <w:r w:rsidR="001A574C">
        <w:rPr>
          <w:lang w:val="es-ES"/>
        </w:rPr>
        <w:t>n</w:t>
      </w:r>
      <w:r w:rsidRPr="00994F3E">
        <w:rPr>
          <w:lang w:val="es-ES"/>
        </w:rPr>
        <w:t xml:space="preserve"> a cabo una debida </w:t>
      </w:r>
      <w:r w:rsidR="00994F3E" w:rsidRPr="00994F3E">
        <w:rPr>
          <w:lang w:val="es-ES"/>
        </w:rPr>
        <w:t>investigación</w:t>
      </w:r>
      <w:r w:rsidRPr="00994F3E">
        <w:rPr>
          <w:lang w:val="es-ES"/>
        </w:rPr>
        <w:t xml:space="preserve"> </w:t>
      </w:r>
      <w:r w:rsidR="004F3861">
        <w:rPr>
          <w:lang w:val="es-ES"/>
        </w:rPr>
        <w:t>penal</w:t>
      </w:r>
      <w:r w:rsidRPr="00994F3E">
        <w:rPr>
          <w:lang w:val="es-ES"/>
        </w:rPr>
        <w:t xml:space="preserve">. La </w:t>
      </w:r>
      <w:r w:rsidR="00994F3E" w:rsidRPr="00994F3E">
        <w:rPr>
          <w:lang w:val="es-ES"/>
        </w:rPr>
        <w:t>decisión</w:t>
      </w:r>
      <w:r w:rsidRPr="00994F3E">
        <w:rPr>
          <w:lang w:val="es-ES"/>
        </w:rPr>
        <w:t xml:space="preserve"> de procesar será tomada por la autoridad competente (</w:t>
      </w:r>
      <w:r w:rsidR="00377CC3">
        <w:rPr>
          <w:lang w:val="es-ES"/>
        </w:rPr>
        <w:t>por lo general</w:t>
      </w:r>
      <w:r w:rsidR="00377CC3" w:rsidRPr="00994F3E">
        <w:rPr>
          <w:lang w:val="es-ES"/>
        </w:rPr>
        <w:t xml:space="preserve"> </w:t>
      </w:r>
      <w:r w:rsidRPr="00994F3E">
        <w:rPr>
          <w:lang w:val="es-ES"/>
        </w:rPr>
        <w:t xml:space="preserve">la </w:t>
      </w:r>
      <w:r w:rsidR="00994F3E" w:rsidRPr="00994F3E">
        <w:rPr>
          <w:lang w:val="es-ES"/>
        </w:rPr>
        <w:t>Fiscalía</w:t>
      </w:r>
      <w:r w:rsidRPr="00994F3E">
        <w:rPr>
          <w:lang w:val="es-ES"/>
        </w:rPr>
        <w:t xml:space="preserve"> </w:t>
      </w:r>
      <w:r w:rsidR="00994F3E" w:rsidRPr="00994F3E">
        <w:rPr>
          <w:lang w:val="es-ES"/>
        </w:rPr>
        <w:t>General</w:t>
      </w:r>
      <w:r w:rsidR="00E763C0" w:rsidRPr="00994F3E">
        <w:rPr>
          <w:lang w:val="es-ES"/>
        </w:rPr>
        <w:t>) basándose en la</w:t>
      </w:r>
      <w:r w:rsidR="00BD6ACD">
        <w:rPr>
          <w:lang w:val="es-ES"/>
        </w:rPr>
        <w:t>s pruebas</w:t>
      </w:r>
      <w:r w:rsidR="00E763C0" w:rsidRPr="00994F3E" w:rsidDel="00BD6ACD">
        <w:rPr>
          <w:lang w:val="es-ES"/>
        </w:rPr>
        <w:t xml:space="preserve"> </w:t>
      </w:r>
      <w:r w:rsidR="00E763C0" w:rsidRPr="00994F3E">
        <w:rPr>
          <w:lang w:val="es-ES"/>
        </w:rPr>
        <w:t>disponible</w:t>
      </w:r>
      <w:r w:rsidR="00BD6ACD">
        <w:rPr>
          <w:lang w:val="es-ES"/>
        </w:rPr>
        <w:t>s</w:t>
      </w:r>
      <w:r w:rsidR="00E763C0" w:rsidRPr="00994F3E">
        <w:rPr>
          <w:lang w:val="es-ES"/>
        </w:rPr>
        <w:t xml:space="preserve"> en vista de las disposiciones aplicables de derecho penal. Las Autoridades Centrales deben cooperar dentro de lo posible con </w:t>
      </w:r>
      <w:r w:rsidR="00232552">
        <w:rPr>
          <w:lang w:val="es-ES"/>
        </w:rPr>
        <w:t>las</w:t>
      </w:r>
      <w:r w:rsidR="00232552" w:rsidRPr="00994F3E">
        <w:rPr>
          <w:lang w:val="es-ES"/>
        </w:rPr>
        <w:t xml:space="preserve"> </w:t>
      </w:r>
      <w:r w:rsidR="00994F3E" w:rsidRPr="00994F3E">
        <w:rPr>
          <w:lang w:val="es-ES"/>
        </w:rPr>
        <w:t>investigaci</w:t>
      </w:r>
      <w:r w:rsidR="00232552">
        <w:rPr>
          <w:lang w:val="es-ES"/>
        </w:rPr>
        <w:t>o</w:t>
      </w:r>
      <w:r w:rsidR="00994F3E" w:rsidRPr="00994F3E">
        <w:rPr>
          <w:lang w:val="es-ES"/>
        </w:rPr>
        <w:t>n</w:t>
      </w:r>
      <w:r w:rsidR="00232552">
        <w:rPr>
          <w:lang w:val="es-ES"/>
        </w:rPr>
        <w:t>es</w:t>
      </w:r>
      <w:r w:rsidR="00E763C0" w:rsidRPr="00994F3E">
        <w:rPr>
          <w:lang w:val="es-ES"/>
        </w:rPr>
        <w:t xml:space="preserve"> o proceso</w:t>
      </w:r>
      <w:r w:rsidR="00711128">
        <w:rPr>
          <w:lang w:val="es-ES"/>
        </w:rPr>
        <w:t>s judiciales</w:t>
      </w:r>
      <w:r w:rsidR="00E763C0" w:rsidRPr="00994F3E">
        <w:rPr>
          <w:lang w:val="es-ES"/>
        </w:rPr>
        <w:t xml:space="preserve">. </w:t>
      </w:r>
    </w:p>
    <w:p w14:paraId="7BA5AB17" w14:textId="31B34E1D" w:rsidR="00E763C0" w:rsidRPr="00994F3E" w:rsidRDefault="00994F3E" w:rsidP="0062166C">
      <w:pPr>
        <w:pStyle w:val="PBParagraphNumber"/>
        <w:rPr>
          <w:lang w:val="es-ES"/>
        </w:rPr>
      </w:pPr>
      <w:r w:rsidRPr="00994F3E">
        <w:rPr>
          <w:lang w:val="es-ES"/>
        </w:rPr>
        <w:t xml:space="preserve">Los Estados pueden </w:t>
      </w:r>
      <w:r w:rsidR="002B790A">
        <w:rPr>
          <w:lang w:val="es-ES"/>
        </w:rPr>
        <w:t xml:space="preserve">consultar </w:t>
      </w:r>
      <w:del w:id="62" w:author="Laura Martínez-Mora" w:date="2021-06-02T15:55:00Z">
        <w:r w:rsidRPr="00994F3E">
          <w:rPr>
            <w:lang w:val="es-ES"/>
          </w:rPr>
          <w:delText xml:space="preserve">ir a </w:delText>
        </w:r>
      </w:del>
      <w:r w:rsidRPr="00994F3E">
        <w:rPr>
          <w:lang w:val="es-ES"/>
        </w:rPr>
        <w:t xml:space="preserve">las Fichas Informativas para más información sobre la importancia de la legislación en esta </w:t>
      </w:r>
      <w:r>
        <w:rPr>
          <w:lang w:val="es-ES"/>
        </w:rPr>
        <w:t>área</w:t>
      </w:r>
      <w:r w:rsidRPr="00994F3E">
        <w:rPr>
          <w:lang w:val="es-ES"/>
        </w:rPr>
        <w:t xml:space="preserve">, </w:t>
      </w:r>
      <w:r w:rsidR="00245984">
        <w:rPr>
          <w:lang w:val="es-ES"/>
        </w:rPr>
        <w:t>especialmente sobre</w:t>
      </w:r>
      <w:r w:rsidR="00245984" w:rsidRPr="00994F3E">
        <w:rPr>
          <w:lang w:val="es-ES"/>
        </w:rPr>
        <w:t xml:space="preserve"> </w:t>
      </w:r>
      <w:r w:rsidR="00875387">
        <w:rPr>
          <w:lang w:val="es-ES"/>
        </w:rPr>
        <w:t xml:space="preserve">tipificar como delito </w:t>
      </w:r>
      <w:r w:rsidR="005E0F78">
        <w:rPr>
          <w:lang w:val="es-ES"/>
        </w:rPr>
        <w:t xml:space="preserve">penal </w:t>
      </w:r>
      <w:r w:rsidR="00875387">
        <w:rPr>
          <w:lang w:val="es-ES"/>
        </w:rPr>
        <w:t>a</w:t>
      </w:r>
      <w:r w:rsidRPr="00994F3E">
        <w:rPr>
          <w:lang w:val="es-ES"/>
        </w:rPr>
        <w:t xml:space="preserve"> las prácticas ilícitas y establec</w:t>
      </w:r>
      <w:r w:rsidR="00875387">
        <w:rPr>
          <w:lang w:val="es-ES"/>
        </w:rPr>
        <w:t>er</w:t>
      </w:r>
      <w:r w:rsidRPr="00994F3E">
        <w:rPr>
          <w:lang w:val="es-ES"/>
        </w:rPr>
        <w:t xml:space="preserve"> sanciones que sean lo suficientemente importante</w:t>
      </w:r>
      <w:r w:rsidR="00EA7817">
        <w:rPr>
          <w:lang w:val="es-ES"/>
        </w:rPr>
        <w:t>s</w:t>
      </w:r>
      <w:r w:rsidRPr="00994F3E">
        <w:rPr>
          <w:lang w:val="es-ES"/>
        </w:rPr>
        <w:t xml:space="preserve"> </w:t>
      </w:r>
      <w:r w:rsidR="00EA7817">
        <w:rPr>
          <w:lang w:val="es-ES"/>
        </w:rPr>
        <w:t xml:space="preserve">como </w:t>
      </w:r>
      <w:r w:rsidRPr="00994F3E">
        <w:rPr>
          <w:lang w:val="es-ES"/>
        </w:rPr>
        <w:t xml:space="preserve">para </w:t>
      </w:r>
      <w:r>
        <w:rPr>
          <w:lang w:val="es-ES"/>
        </w:rPr>
        <w:t xml:space="preserve">disuadir </w:t>
      </w:r>
      <w:r w:rsidRPr="00994F3E">
        <w:rPr>
          <w:lang w:val="es-ES"/>
        </w:rPr>
        <w:t>a las personas y actores involucrados en la adopción internacional de participar en ellas</w:t>
      </w:r>
      <w:r w:rsidRPr="00994F3E">
        <w:rPr>
          <w:rStyle w:val="FootnoteReference"/>
          <w:lang w:val="es-ES"/>
        </w:rPr>
        <w:footnoteReference w:id="44"/>
      </w:r>
      <w:r w:rsidR="00EA7817">
        <w:rPr>
          <w:lang w:val="es-ES"/>
        </w:rPr>
        <w:t>.</w:t>
      </w:r>
      <w:r w:rsidRPr="00994F3E">
        <w:rPr>
          <w:lang w:val="es-ES"/>
        </w:rPr>
        <w:t xml:space="preserve"> </w:t>
      </w:r>
      <w:r w:rsidR="00185F42">
        <w:rPr>
          <w:lang w:val="es-ES"/>
        </w:rPr>
        <w:t>Los plazos de prescripción</w:t>
      </w:r>
      <w:r w:rsidR="00E763C0" w:rsidRPr="00994F3E">
        <w:rPr>
          <w:lang w:val="es-ES"/>
        </w:rPr>
        <w:t xml:space="preserve"> deben ser lo </w:t>
      </w:r>
      <w:r w:rsidRPr="00994F3E">
        <w:rPr>
          <w:lang w:val="es-ES"/>
        </w:rPr>
        <w:t>suficientemente</w:t>
      </w:r>
      <w:r w:rsidR="00E763C0" w:rsidRPr="00994F3E">
        <w:rPr>
          <w:lang w:val="es-ES"/>
        </w:rPr>
        <w:t xml:space="preserve"> extensos para poder garantizar el </w:t>
      </w:r>
      <w:r w:rsidRPr="00994F3E">
        <w:rPr>
          <w:lang w:val="es-ES"/>
        </w:rPr>
        <w:t>procesamiento</w:t>
      </w:r>
      <w:r w:rsidR="00E763C0" w:rsidRPr="00994F3E">
        <w:rPr>
          <w:lang w:val="es-ES"/>
        </w:rPr>
        <w:t xml:space="preserve"> de aquellos </w:t>
      </w:r>
      <w:r w:rsidRPr="00994F3E">
        <w:rPr>
          <w:lang w:val="es-ES"/>
        </w:rPr>
        <w:t>involucrados</w:t>
      </w:r>
      <w:r w:rsidR="00E763C0" w:rsidRPr="00994F3E">
        <w:rPr>
          <w:lang w:val="es-ES"/>
        </w:rPr>
        <w:t xml:space="preserve"> en </w:t>
      </w:r>
      <w:r w:rsidRPr="00994F3E">
        <w:rPr>
          <w:lang w:val="es-ES"/>
        </w:rPr>
        <w:t>prácticas</w:t>
      </w:r>
      <w:r w:rsidR="00E763C0" w:rsidRPr="00994F3E">
        <w:rPr>
          <w:lang w:val="es-ES"/>
        </w:rPr>
        <w:t xml:space="preserve"> </w:t>
      </w:r>
      <w:r w:rsidRPr="00994F3E">
        <w:rPr>
          <w:lang w:val="es-ES"/>
        </w:rPr>
        <w:t>ilícitas</w:t>
      </w:r>
      <w:r w:rsidR="00E763C0" w:rsidRPr="00994F3E">
        <w:rPr>
          <w:lang w:val="es-ES"/>
        </w:rPr>
        <w:t xml:space="preserve">. En cualquier caso, aunque los </w:t>
      </w:r>
      <w:r w:rsidR="00845874">
        <w:rPr>
          <w:lang w:val="es-ES"/>
        </w:rPr>
        <w:t>procesos penales</w:t>
      </w:r>
      <w:r w:rsidR="00845874" w:rsidRPr="00994F3E">
        <w:rPr>
          <w:lang w:val="es-ES"/>
        </w:rPr>
        <w:t xml:space="preserve"> </w:t>
      </w:r>
      <w:r w:rsidR="00E763C0" w:rsidRPr="00994F3E">
        <w:rPr>
          <w:lang w:val="es-ES"/>
        </w:rPr>
        <w:t>son esencial</w:t>
      </w:r>
      <w:r w:rsidR="00845874">
        <w:rPr>
          <w:lang w:val="es-ES"/>
        </w:rPr>
        <w:t>es</w:t>
      </w:r>
      <w:r w:rsidR="00E763C0" w:rsidRPr="00994F3E">
        <w:rPr>
          <w:lang w:val="es-ES"/>
        </w:rPr>
        <w:t xml:space="preserve">, nunca deben ser vistos como la única </w:t>
      </w:r>
      <w:r w:rsidR="009A0081">
        <w:rPr>
          <w:lang w:val="es-ES"/>
        </w:rPr>
        <w:t>solución</w:t>
      </w:r>
      <w:r w:rsidR="00C20335">
        <w:rPr>
          <w:lang w:val="es-ES"/>
        </w:rPr>
        <w:t xml:space="preserve"> </w:t>
      </w:r>
      <w:r w:rsidR="00E763C0" w:rsidRPr="00994F3E">
        <w:rPr>
          <w:lang w:val="es-ES"/>
        </w:rPr>
        <w:t xml:space="preserve"> para las </w:t>
      </w:r>
      <w:r w:rsidRPr="00994F3E">
        <w:rPr>
          <w:lang w:val="es-ES"/>
        </w:rPr>
        <w:t>prácticas</w:t>
      </w:r>
      <w:r w:rsidR="00E763C0" w:rsidRPr="00994F3E">
        <w:rPr>
          <w:lang w:val="es-ES"/>
        </w:rPr>
        <w:t xml:space="preserve"> </w:t>
      </w:r>
      <w:r w:rsidRPr="00994F3E">
        <w:rPr>
          <w:lang w:val="es-ES"/>
        </w:rPr>
        <w:t>ilícitas</w:t>
      </w:r>
      <w:r w:rsidR="00E763C0" w:rsidRPr="00994F3E">
        <w:rPr>
          <w:lang w:val="es-ES"/>
        </w:rPr>
        <w:t xml:space="preserve">. </w:t>
      </w:r>
    </w:p>
    <w:p w14:paraId="09002487" w14:textId="30D164F2" w:rsidR="004F3675" w:rsidRPr="00994F3E" w:rsidRDefault="00462F26" w:rsidP="009A3EC3">
      <w:pPr>
        <w:pStyle w:val="Heading4"/>
        <w:numPr>
          <w:ilvl w:val="3"/>
          <w:numId w:val="32"/>
        </w:numPr>
        <w:rPr>
          <w:lang w:val="es-ES"/>
        </w:rPr>
      </w:pPr>
      <w:r>
        <w:rPr>
          <w:lang w:val="es-ES"/>
        </w:rPr>
        <w:t>Procesos</w:t>
      </w:r>
      <w:r w:rsidRPr="00994F3E">
        <w:rPr>
          <w:lang w:val="es-ES"/>
        </w:rPr>
        <w:t xml:space="preserve"> </w:t>
      </w:r>
      <w:r w:rsidR="00E763C0" w:rsidRPr="00994F3E">
        <w:rPr>
          <w:lang w:val="es-ES"/>
        </w:rPr>
        <w:t>civiles</w:t>
      </w:r>
    </w:p>
    <w:p w14:paraId="03DAE52B" w14:textId="2D1D5535" w:rsidR="00E763C0" w:rsidRPr="00994F3E" w:rsidRDefault="00D71BCC" w:rsidP="00F40905">
      <w:pPr>
        <w:pStyle w:val="PBParagraphNumber"/>
        <w:rPr>
          <w:lang w:val="es-ES"/>
        </w:rPr>
      </w:pPr>
      <w:r>
        <w:rPr>
          <w:lang w:val="es-ES"/>
        </w:rPr>
        <w:t>En ciertos Estados puede</w:t>
      </w:r>
      <w:r w:rsidR="00462F26">
        <w:rPr>
          <w:lang w:val="es-ES"/>
        </w:rPr>
        <w:t>n</w:t>
      </w:r>
      <w:r>
        <w:rPr>
          <w:lang w:val="es-ES"/>
        </w:rPr>
        <w:t xml:space="preserve"> iniciarse</w:t>
      </w:r>
      <w:r w:rsidR="00E83F13">
        <w:rPr>
          <w:lang w:val="es-ES"/>
        </w:rPr>
        <w:t xml:space="preserve"> </w:t>
      </w:r>
      <w:r>
        <w:rPr>
          <w:lang w:val="es-ES"/>
        </w:rPr>
        <w:t>proceso</w:t>
      </w:r>
      <w:r w:rsidR="00462F26">
        <w:rPr>
          <w:lang w:val="es-ES"/>
        </w:rPr>
        <w:t>s</w:t>
      </w:r>
      <w:r>
        <w:rPr>
          <w:lang w:val="es-ES"/>
        </w:rPr>
        <w:t xml:space="preserve"> civil</w:t>
      </w:r>
      <w:r w:rsidR="00462F26">
        <w:rPr>
          <w:lang w:val="es-ES"/>
        </w:rPr>
        <w:t>es</w:t>
      </w:r>
      <w:r>
        <w:rPr>
          <w:lang w:val="es-ES"/>
        </w:rPr>
        <w:t xml:space="preserve"> </w:t>
      </w:r>
      <w:r w:rsidR="00E763C0" w:rsidRPr="00994F3E">
        <w:rPr>
          <w:lang w:val="es-ES"/>
        </w:rPr>
        <w:t xml:space="preserve"> para </w:t>
      </w:r>
      <w:r w:rsidR="00994F3E" w:rsidRPr="00994F3E">
        <w:rPr>
          <w:lang w:val="es-ES"/>
        </w:rPr>
        <w:t>demandar</w:t>
      </w:r>
      <w:r w:rsidR="00E763C0" w:rsidRPr="00994F3E">
        <w:rPr>
          <w:lang w:val="es-ES"/>
        </w:rPr>
        <w:t xml:space="preserve"> a </w:t>
      </w:r>
      <w:r w:rsidR="00E83F13">
        <w:rPr>
          <w:lang w:val="es-ES"/>
        </w:rPr>
        <w:t>los</w:t>
      </w:r>
      <w:r w:rsidR="00E763C0" w:rsidRPr="00994F3E">
        <w:rPr>
          <w:lang w:val="es-ES"/>
        </w:rPr>
        <w:t xml:space="preserve"> </w:t>
      </w:r>
      <w:r w:rsidR="00994F3E" w:rsidRPr="00994F3E">
        <w:rPr>
          <w:lang w:val="es-ES"/>
        </w:rPr>
        <w:t>responsables</w:t>
      </w:r>
      <w:r w:rsidR="00E763C0" w:rsidRPr="00994F3E">
        <w:rPr>
          <w:lang w:val="es-ES"/>
        </w:rPr>
        <w:t xml:space="preserve"> de la </w:t>
      </w:r>
      <w:r w:rsidR="00994F3E" w:rsidRPr="00994F3E">
        <w:rPr>
          <w:lang w:val="es-ES"/>
        </w:rPr>
        <w:t>práctica</w:t>
      </w:r>
      <w:r w:rsidR="00E763C0" w:rsidRPr="00994F3E">
        <w:rPr>
          <w:lang w:val="es-ES"/>
        </w:rPr>
        <w:t xml:space="preserve"> </w:t>
      </w:r>
      <w:r w:rsidR="00994F3E" w:rsidRPr="00994F3E">
        <w:rPr>
          <w:lang w:val="es-ES"/>
        </w:rPr>
        <w:t>ilícita</w:t>
      </w:r>
      <w:r w:rsidR="00E763C0" w:rsidRPr="00994F3E">
        <w:rPr>
          <w:lang w:val="es-ES"/>
        </w:rPr>
        <w:t xml:space="preserve"> y </w:t>
      </w:r>
      <w:r w:rsidR="001B4836">
        <w:rPr>
          <w:lang w:val="es-ES"/>
        </w:rPr>
        <w:t>por</w:t>
      </w:r>
      <w:r w:rsidR="00E763C0" w:rsidRPr="00994F3E">
        <w:rPr>
          <w:lang w:val="es-ES"/>
        </w:rPr>
        <w:t xml:space="preserve"> los daños </w:t>
      </w:r>
      <w:r w:rsidR="00994F3E">
        <w:rPr>
          <w:lang w:val="es-ES"/>
        </w:rPr>
        <w:t>causados</w:t>
      </w:r>
      <w:r w:rsidR="00E763C0" w:rsidRPr="00994F3E">
        <w:rPr>
          <w:lang w:val="es-ES"/>
        </w:rPr>
        <w:t xml:space="preserve">. Las Autoridades Centrales, u otras autoridades competentes, pueden </w:t>
      </w:r>
      <w:r w:rsidR="00994F3E" w:rsidRPr="00994F3E">
        <w:rPr>
          <w:lang w:val="es-ES"/>
        </w:rPr>
        <w:t>proporcionar</w:t>
      </w:r>
      <w:r w:rsidR="00E763C0" w:rsidRPr="00994F3E">
        <w:rPr>
          <w:lang w:val="es-ES"/>
        </w:rPr>
        <w:t xml:space="preserve"> </w:t>
      </w:r>
      <w:r w:rsidR="00994F3E" w:rsidRPr="00994F3E">
        <w:rPr>
          <w:lang w:val="es-ES"/>
        </w:rPr>
        <w:t>información</w:t>
      </w:r>
      <w:r w:rsidR="00E763C0" w:rsidRPr="00994F3E">
        <w:rPr>
          <w:lang w:val="es-ES"/>
        </w:rPr>
        <w:t xml:space="preserve"> sobre tal posibilidad a las </w:t>
      </w:r>
      <w:r w:rsidR="00994F3E" w:rsidRPr="00994F3E">
        <w:rPr>
          <w:lang w:val="es-ES"/>
        </w:rPr>
        <w:t>personas</w:t>
      </w:r>
      <w:r w:rsidR="00E763C0" w:rsidRPr="00994F3E">
        <w:rPr>
          <w:lang w:val="es-ES"/>
        </w:rPr>
        <w:t xml:space="preserve"> </w:t>
      </w:r>
      <w:r w:rsidR="00755DCC">
        <w:rPr>
          <w:lang w:val="es-ES"/>
        </w:rPr>
        <w:t>interesadas</w:t>
      </w:r>
      <w:r w:rsidR="00E763C0" w:rsidRPr="00994F3E">
        <w:rPr>
          <w:lang w:val="es-ES"/>
        </w:rPr>
        <w:t xml:space="preserve">, </w:t>
      </w:r>
      <w:r w:rsidR="00AC7A0F">
        <w:rPr>
          <w:lang w:val="es-ES"/>
        </w:rPr>
        <w:t>en particular</w:t>
      </w:r>
      <w:r w:rsidR="00E763C0" w:rsidRPr="00994F3E">
        <w:rPr>
          <w:lang w:val="es-ES"/>
        </w:rPr>
        <w:t xml:space="preserve"> </w:t>
      </w:r>
      <w:r w:rsidR="00994F3E" w:rsidRPr="00994F3E">
        <w:rPr>
          <w:lang w:val="es-ES"/>
        </w:rPr>
        <w:t>información</w:t>
      </w:r>
      <w:r w:rsidR="00E763C0" w:rsidRPr="00994F3E">
        <w:rPr>
          <w:lang w:val="es-ES"/>
        </w:rPr>
        <w:t xml:space="preserve"> sobre asistencia </w:t>
      </w:r>
      <w:r w:rsidR="00AC7A0F">
        <w:rPr>
          <w:lang w:val="es-ES"/>
        </w:rPr>
        <w:t>jurídica</w:t>
      </w:r>
      <w:r w:rsidR="00AC7A0F" w:rsidRPr="00994F3E">
        <w:rPr>
          <w:lang w:val="es-ES"/>
        </w:rPr>
        <w:t xml:space="preserve"> </w:t>
      </w:r>
      <w:r w:rsidR="00E763C0" w:rsidRPr="00994F3E">
        <w:rPr>
          <w:lang w:val="es-ES"/>
        </w:rPr>
        <w:t xml:space="preserve">y </w:t>
      </w:r>
      <w:r w:rsidR="00AC7A0F">
        <w:rPr>
          <w:lang w:val="es-ES"/>
        </w:rPr>
        <w:t>económica</w:t>
      </w:r>
      <w:r w:rsidR="00AC7A0F" w:rsidRPr="00994F3E">
        <w:rPr>
          <w:lang w:val="es-ES"/>
        </w:rPr>
        <w:t xml:space="preserve"> </w:t>
      </w:r>
      <w:r w:rsidR="00E763C0" w:rsidRPr="00994F3E">
        <w:rPr>
          <w:lang w:val="es-ES"/>
        </w:rPr>
        <w:t xml:space="preserve">para </w:t>
      </w:r>
      <w:r w:rsidR="00D02443">
        <w:rPr>
          <w:lang w:val="es-ES"/>
        </w:rPr>
        <w:t xml:space="preserve">presentar </w:t>
      </w:r>
      <w:r w:rsidR="00AA00C1">
        <w:rPr>
          <w:lang w:val="es-ES"/>
        </w:rPr>
        <w:t xml:space="preserve">correctamente </w:t>
      </w:r>
      <w:r w:rsidR="00E763C0" w:rsidRPr="00994F3E">
        <w:rPr>
          <w:lang w:val="es-ES"/>
        </w:rPr>
        <w:t xml:space="preserve">una demanda en la </w:t>
      </w:r>
      <w:r w:rsidR="00994F3E" w:rsidRPr="00994F3E">
        <w:rPr>
          <w:lang w:val="es-ES"/>
        </w:rPr>
        <w:t>jurisdicción</w:t>
      </w:r>
      <w:r w:rsidR="00E763C0" w:rsidRPr="00994F3E">
        <w:rPr>
          <w:lang w:val="es-ES"/>
        </w:rPr>
        <w:t xml:space="preserve"> correcta. </w:t>
      </w:r>
    </w:p>
    <w:p w14:paraId="67E51D80" w14:textId="09B68964" w:rsidR="00E763C0" w:rsidRPr="00994F3E" w:rsidRDefault="00E3083F" w:rsidP="00603CFD">
      <w:pPr>
        <w:pStyle w:val="PBParagraphNumber"/>
        <w:rPr>
          <w:lang w:val="es-ES"/>
        </w:rPr>
      </w:pPr>
      <w:r>
        <w:rPr>
          <w:lang w:val="es-ES"/>
        </w:rPr>
        <w:t>Entre las</w:t>
      </w:r>
      <w:r w:rsidR="00E763C0" w:rsidRPr="00994F3E">
        <w:rPr>
          <w:lang w:val="es-ES"/>
        </w:rPr>
        <w:t xml:space="preserve"> posibles </w:t>
      </w:r>
      <w:r w:rsidR="00556503">
        <w:rPr>
          <w:lang w:val="es-ES"/>
        </w:rPr>
        <w:t xml:space="preserve">formas de </w:t>
      </w:r>
      <w:r w:rsidR="00A0447E">
        <w:rPr>
          <w:lang w:val="es-ES"/>
        </w:rPr>
        <w:t>reparación</w:t>
      </w:r>
      <w:r w:rsidR="008E3C3A">
        <w:rPr>
          <w:lang w:val="es-ES"/>
        </w:rPr>
        <w:t xml:space="preserve"> </w:t>
      </w:r>
      <w:r w:rsidR="00FE09D8">
        <w:rPr>
          <w:lang w:val="es-ES"/>
        </w:rPr>
        <w:t xml:space="preserve">en </w:t>
      </w:r>
      <w:r w:rsidR="00556503">
        <w:rPr>
          <w:lang w:val="es-ES"/>
        </w:rPr>
        <w:t>un proceso</w:t>
      </w:r>
      <w:r w:rsidR="00E763C0" w:rsidRPr="00994F3E">
        <w:rPr>
          <w:lang w:val="es-ES"/>
        </w:rPr>
        <w:t xml:space="preserve"> civil</w:t>
      </w:r>
      <w:r w:rsidR="00E763C0" w:rsidRPr="00994F3E" w:rsidDel="008E3C3A">
        <w:rPr>
          <w:lang w:val="es-ES"/>
        </w:rPr>
        <w:t xml:space="preserve"> </w:t>
      </w:r>
      <w:r w:rsidR="008E3C3A">
        <w:rPr>
          <w:lang w:val="es-ES"/>
        </w:rPr>
        <w:t>cabe señalar</w:t>
      </w:r>
      <w:r w:rsidR="008E3C3A" w:rsidRPr="00994F3E">
        <w:rPr>
          <w:lang w:val="es-ES"/>
        </w:rPr>
        <w:t xml:space="preserve"> </w:t>
      </w:r>
      <w:r w:rsidR="008E3C3A">
        <w:rPr>
          <w:lang w:val="es-ES"/>
        </w:rPr>
        <w:t>el restablecimiento</w:t>
      </w:r>
      <w:r w:rsidR="00E763C0" w:rsidRPr="00994F3E">
        <w:rPr>
          <w:lang w:val="es-ES"/>
        </w:rPr>
        <w:t xml:space="preserve"> de la identidad del adoptado, </w:t>
      </w:r>
      <w:r w:rsidR="008E3C3A">
        <w:rPr>
          <w:lang w:val="es-ES"/>
        </w:rPr>
        <w:t>el restablecimiento</w:t>
      </w:r>
      <w:r w:rsidR="00E763C0" w:rsidRPr="00994F3E">
        <w:rPr>
          <w:lang w:val="es-ES"/>
        </w:rPr>
        <w:t xml:space="preserve"> de </w:t>
      </w:r>
      <w:r w:rsidR="008E3C3A">
        <w:rPr>
          <w:lang w:val="es-ES"/>
        </w:rPr>
        <w:t xml:space="preserve">la </w:t>
      </w:r>
      <w:r w:rsidR="00E763C0" w:rsidRPr="00994F3E">
        <w:rPr>
          <w:lang w:val="es-ES"/>
        </w:rPr>
        <w:t xml:space="preserve">nacionalidad del Estado de origen (si es aplicable), la </w:t>
      </w:r>
      <w:r w:rsidR="00994F3E" w:rsidRPr="00994F3E">
        <w:rPr>
          <w:lang w:val="es-ES"/>
        </w:rPr>
        <w:t>suspensión</w:t>
      </w:r>
      <w:r w:rsidR="00E763C0" w:rsidRPr="00994F3E">
        <w:rPr>
          <w:lang w:val="es-ES"/>
        </w:rPr>
        <w:t xml:space="preserve"> de una actividad </w:t>
      </w:r>
      <w:r w:rsidR="00D87DA9">
        <w:rPr>
          <w:lang w:val="es-ES"/>
        </w:rPr>
        <w:t>ilegal</w:t>
      </w:r>
      <w:r w:rsidR="00E763C0" w:rsidRPr="00994F3E">
        <w:rPr>
          <w:lang w:val="es-ES"/>
        </w:rPr>
        <w:t xml:space="preserve">, la </w:t>
      </w:r>
      <w:r w:rsidR="00994F3E" w:rsidRPr="00994F3E">
        <w:rPr>
          <w:lang w:val="es-ES"/>
        </w:rPr>
        <w:t>revocación</w:t>
      </w:r>
      <w:r w:rsidR="00E763C0" w:rsidRPr="00994F3E">
        <w:rPr>
          <w:lang w:val="es-ES"/>
        </w:rPr>
        <w:t xml:space="preserve"> o </w:t>
      </w:r>
      <w:r w:rsidR="00994F3E" w:rsidRPr="00994F3E">
        <w:rPr>
          <w:lang w:val="es-ES"/>
        </w:rPr>
        <w:t>anulación</w:t>
      </w:r>
      <w:r w:rsidR="00E763C0" w:rsidRPr="00994F3E">
        <w:rPr>
          <w:lang w:val="es-ES"/>
        </w:rPr>
        <w:t xml:space="preserve"> de la </w:t>
      </w:r>
      <w:r w:rsidR="00994F3E" w:rsidRPr="00994F3E">
        <w:rPr>
          <w:lang w:val="es-ES"/>
        </w:rPr>
        <w:t>adopción</w:t>
      </w:r>
      <w:r w:rsidR="00E763C0" w:rsidRPr="00994F3E">
        <w:rPr>
          <w:lang w:val="es-ES"/>
        </w:rPr>
        <w:t xml:space="preserve"> internación, </w:t>
      </w:r>
      <w:r w:rsidR="00D87DA9">
        <w:rPr>
          <w:lang w:val="es-ES"/>
        </w:rPr>
        <w:t>así como</w:t>
      </w:r>
      <w:r w:rsidR="00E763C0" w:rsidRPr="00994F3E">
        <w:rPr>
          <w:lang w:val="es-ES"/>
        </w:rPr>
        <w:t xml:space="preserve"> reparaciones </w:t>
      </w:r>
      <w:r w:rsidR="00B9581D">
        <w:rPr>
          <w:lang w:val="es-ES"/>
        </w:rPr>
        <w:t>pecuniarias</w:t>
      </w:r>
      <w:r w:rsidR="00B9581D" w:rsidRPr="00994F3E">
        <w:rPr>
          <w:lang w:val="es-ES"/>
        </w:rPr>
        <w:t xml:space="preserve"> </w:t>
      </w:r>
      <w:r w:rsidR="00E763C0" w:rsidRPr="00994F3E">
        <w:rPr>
          <w:lang w:val="es-ES"/>
        </w:rPr>
        <w:t>(p. ej.</w:t>
      </w:r>
      <w:r w:rsidR="00B9581D">
        <w:rPr>
          <w:lang w:val="es-ES"/>
        </w:rPr>
        <w:t>,</w:t>
      </w:r>
      <w:r w:rsidR="00E763C0" w:rsidRPr="00994F3E" w:rsidDel="00E17AC6">
        <w:rPr>
          <w:lang w:val="es-ES"/>
        </w:rPr>
        <w:t xml:space="preserve"> </w:t>
      </w:r>
      <w:r w:rsidR="00E763C0" w:rsidRPr="00994F3E">
        <w:rPr>
          <w:lang w:val="es-ES"/>
        </w:rPr>
        <w:t>daños</w:t>
      </w:r>
      <w:r w:rsidR="00E17AC6">
        <w:rPr>
          <w:lang w:val="es-ES"/>
        </w:rPr>
        <w:t xml:space="preserve"> y perjuicios</w:t>
      </w:r>
      <w:r w:rsidR="00E763C0" w:rsidRPr="00994F3E">
        <w:rPr>
          <w:lang w:val="es-ES"/>
        </w:rPr>
        <w:t>, reembolso de honorarios</w:t>
      </w:r>
      <w:r w:rsidR="00E17AC6">
        <w:rPr>
          <w:lang w:val="es-ES"/>
        </w:rPr>
        <w:t xml:space="preserve"> pagados</w:t>
      </w:r>
      <w:r w:rsidR="00E763C0" w:rsidRPr="00994F3E">
        <w:rPr>
          <w:lang w:val="es-ES"/>
        </w:rPr>
        <w:t>).</w:t>
      </w:r>
    </w:p>
    <w:p w14:paraId="594071E6" w14:textId="3AC184FD" w:rsidR="004F3675" w:rsidRPr="00994F3E" w:rsidRDefault="00797009" w:rsidP="00A46FEC">
      <w:pPr>
        <w:pStyle w:val="Heading4"/>
        <w:rPr>
          <w:lang w:val="es-ES"/>
        </w:rPr>
      </w:pPr>
      <w:bookmarkStart w:id="63" w:name="_Hlk62210878"/>
      <w:r>
        <w:rPr>
          <w:lang w:val="es-ES"/>
        </w:rPr>
        <w:t>Tribunales</w:t>
      </w:r>
      <w:r w:rsidRPr="00994F3E">
        <w:rPr>
          <w:lang w:val="es-ES"/>
        </w:rPr>
        <w:t xml:space="preserve"> </w:t>
      </w:r>
      <w:r w:rsidR="00E763C0" w:rsidRPr="00994F3E">
        <w:rPr>
          <w:lang w:val="es-ES"/>
        </w:rPr>
        <w:t xml:space="preserve">internacionales y </w:t>
      </w:r>
      <w:r w:rsidR="00994F3E" w:rsidRPr="00994F3E">
        <w:rPr>
          <w:lang w:val="es-ES"/>
        </w:rPr>
        <w:t>otros mecanismos internacionales</w:t>
      </w:r>
    </w:p>
    <w:p w14:paraId="01065062" w14:textId="6D9F7A3B" w:rsidR="00E763C0" w:rsidRPr="00994F3E" w:rsidRDefault="00E763C0" w:rsidP="00994F3E">
      <w:pPr>
        <w:pStyle w:val="PBParagraphNumber"/>
        <w:rPr>
          <w:lang w:val="es-ES"/>
        </w:rPr>
      </w:pPr>
      <w:r w:rsidRPr="00994F3E">
        <w:rPr>
          <w:lang w:val="es-ES"/>
        </w:rPr>
        <w:t xml:space="preserve">Cuando </w:t>
      </w:r>
      <w:r w:rsidR="00F821AE">
        <w:rPr>
          <w:lang w:val="es-ES"/>
        </w:rPr>
        <w:t>los</w:t>
      </w:r>
      <w:r w:rsidRPr="00994F3E">
        <w:rPr>
          <w:lang w:val="es-ES"/>
        </w:rPr>
        <w:t xml:space="preserve"> casos de </w:t>
      </w:r>
      <w:r w:rsidR="00994F3E" w:rsidRPr="00994F3E">
        <w:rPr>
          <w:lang w:val="es-ES"/>
        </w:rPr>
        <w:t>prácticas</w:t>
      </w:r>
      <w:r w:rsidRPr="00994F3E">
        <w:rPr>
          <w:lang w:val="es-ES"/>
        </w:rPr>
        <w:t xml:space="preserve"> </w:t>
      </w:r>
      <w:r w:rsidR="00994F3E" w:rsidRPr="00994F3E">
        <w:rPr>
          <w:lang w:val="es-ES"/>
        </w:rPr>
        <w:t>ilícitas</w:t>
      </w:r>
      <w:r w:rsidR="00F821AE">
        <w:rPr>
          <w:lang w:val="es-ES"/>
        </w:rPr>
        <w:t xml:space="preserve"> no son resueltos</w:t>
      </w:r>
      <w:r w:rsidRPr="00994F3E">
        <w:rPr>
          <w:lang w:val="es-ES"/>
        </w:rPr>
        <w:t xml:space="preserve">, </w:t>
      </w:r>
      <w:r w:rsidR="003C3242">
        <w:rPr>
          <w:lang w:val="es-ES"/>
        </w:rPr>
        <w:t xml:space="preserve">es posible </w:t>
      </w:r>
      <w:r w:rsidR="00AD3C79">
        <w:rPr>
          <w:lang w:val="es-ES"/>
        </w:rPr>
        <w:t>recurrir a</w:t>
      </w:r>
      <w:r w:rsidR="003C3242">
        <w:rPr>
          <w:lang w:val="es-ES"/>
        </w:rPr>
        <w:t xml:space="preserve"> tribunales</w:t>
      </w:r>
      <w:r w:rsidRPr="00994F3E">
        <w:rPr>
          <w:lang w:val="es-ES"/>
        </w:rPr>
        <w:t xml:space="preserve"> internacionales y otros mecanismos internacionales, </w:t>
      </w:r>
      <w:r w:rsidR="003627B5">
        <w:rPr>
          <w:lang w:val="es-ES"/>
        </w:rPr>
        <w:t>en</w:t>
      </w:r>
      <w:r w:rsidR="003627B5" w:rsidRPr="00994F3E">
        <w:rPr>
          <w:lang w:val="es-ES"/>
        </w:rPr>
        <w:t xml:space="preserve"> </w:t>
      </w:r>
      <w:r w:rsidRPr="00994F3E">
        <w:rPr>
          <w:lang w:val="es-ES"/>
        </w:rPr>
        <w:t xml:space="preserve">los cuales el Estado es </w:t>
      </w:r>
      <w:r w:rsidR="003627B5">
        <w:rPr>
          <w:lang w:val="es-ES"/>
        </w:rPr>
        <w:t>parte</w:t>
      </w:r>
      <w:r w:rsidR="00994F3E" w:rsidRPr="00994F3E">
        <w:rPr>
          <w:lang w:val="es-ES"/>
        </w:rPr>
        <w:t xml:space="preserve">. </w:t>
      </w:r>
      <w:r w:rsidR="00DC32DC">
        <w:rPr>
          <w:lang w:val="es-ES"/>
        </w:rPr>
        <w:t>Entre l</w:t>
      </w:r>
      <w:r w:rsidR="00994F3E" w:rsidRPr="00994F3E">
        <w:rPr>
          <w:lang w:val="es-ES"/>
        </w:rPr>
        <w:t xml:space="preserve">os tratados que </w:t>
      </w:r>
      <w:r w:rsidR="00990C11">
        <w:rPr>
          <w:lang w:val="es-ES"/>
        </w:rPr>
        <w:t>disponen</w:t>
      </w:r>
      <w:r w:rsidR="00990C11" w:rsidRPr="00994F3E">
        <w:rPr>
          <w:lang w:val="es-ES"/>
        </w:rPr>
        <w:t xml:space="preserve"> </w:t>
      </w:r>
      <w:r w:rsidR="00994F3E" w:rsidRPr="00994F3E">
        <w:rPr>
          <w:lang w:val="es-ES"/>
        </w:rPr>
        <w:t xml:space="preserve">procedimientos de denuncia para </w:t>
      </w:r>
      <w:r w:rsidR="0009082D">
        <w:rPr>
          <w:lang w:val="es-ES"/>
        </w:rPr>
        <w:t>personas</w:t>
      </w:r>
      <w:r w:rsidR="0009082D" w:rsidRPr="00994F3E">
        <w:rPr>
          <w:lang w:val="es-ES"/>
        </w:rPr>
        <w:t xml:space="preserve"> </w:t>
      </w:r>
      <w:r w:rsidR="00994F3E" w:rsidRPr="00994F3E">
        <w:rPr>
          <w:lang w:val="es-ES"/>
        </w:rPr>
        <w:t xml:space="preserve">a nivel internacional </w:t>
      </w:r>
      <w:r w:rsidR="0009082D">
        <w:rPr>
          <w:lang w:val="es-ES"/>
        </w:rPr>
        <w:t>cabe señalar</w:t>
      </w:r>
      <w:r w:rsidR="00994F3E" w:rsidRPr="00994F3E">
        <w:rPr>
          <w:lang w:val="es-ES"/>
        </w:rPr>
        <w:t xml:space="preserve"> la CDN (a través del Protocolo Facultativo relativo a un Procedimiento de Comunicaciones (OPIC</w:t>
      </w:r>
      <w:r w:rsidR="00405334">
        <w:rPr>
          <w:lang w:val="es-ES"/>
        </w:rPr>
        <w:t>, por sus siglas en inglés</w:t>
      </w:r>
      <w:r w:rsidR="00994F3E" w:rsidRPr="00994F3E">
        <w:rPr>
          <w:lang w:val="es-ES"/>
        </w:rPr>
        <w:t xml:space="preserve">)), el </w:t>
      </w:r>
      <w:r w:rsidR="00994F3E" w:rsidRPr="00994F3E">
        <w:rPr>
          <w:i/>
          <w:lang w:val="es-ES"/>
        </w:rPr>
        <w:t xml:space="preserve">Pacto Internacional de Derechos Civiles y Políticos </w:t>
      </w:r>
      <w:r w:rsidR="00994F3E" w:rsidRPr="00994F3E">
        <w:rPr>
          <w:lang w:val="es-ES"/>
        </w:rPr>
        <w:t xml:space="preserve">y la </w:t>
      </w:r>
      <w:r w:rsidR="00994F3E" w:rsidRPr="00994F3E">
        <w:rPr>
          <w:i/>
          <w:lang w:val="es-ES"/>
        </w:rPr>
        <w:t>Convención Internacional para la protección de todas las Personas contra las Desapariciones Forzadas</w:t>
      </w:r>
      <w:r w:rsidR="00994F3E" w:rsidRPr="00994F3E">
        <w:rPr>
          <w:lang w:val="es-ES"/>
        </w:rPr>
        <w:t xml:space="preserve">. La </w:t>
      </w:r>
      <w:r w:rsidR="00994F3E" w:rsidRPr="00994F3E">
        <w:rPr>
          <w:i/>
          <w:lang w:val="es-ES"/>
        </w:rPr>
        <w:t>Carta Africana sobre los Derechos y el Bienestar del Niño</w:t>
      </w:r>
      <w:r w:rsidR="00994F3E" w:rsidRPr="00994F3E">
        <w:rPr>
          <w:lang w:val="es-ES"/>
        </w:rPr>
        <w:t xml:space="preserve">, la </w:t>
      </w:r>
      <w:r w:rsidR="00994F3E" w:rsidRPr="00994F3E">
        <w:rPr>
          <w:i/>
          <w:lang w:val="es-ES"/>
        </w:rPr>
        <w:t xml:space="preserve">Convención Europea de Derechos Humanos </w:t>
      </w:r>
      <w:r w:rsidR="00994F3E" w:rsidRPr="00994F3E">
        <w:rPr>
          <w:lang w:val="es-ES"/>
        </w:rPr>
        <w:t xml:space="preserve">y la </w:t>
      </w:r>
      <w:r w:rsidR="00994F3E" w:rsidRPr="00994F3E">
        <w:rPr>
          <w:i/>
          <w:lang w:val="es-ES"/>
        </w:rPr>
        <w:t>Convención Americana sobre Derechos Humanos</w:t>
      </w:r>
      <w:r w:rsidR="00994F3E" w:rsidRPr="00994F3E">
        <w:rPr>
          <w:lang w:val="es-ES"/>
        </w:rPr>
        <w:t xml:space="preserve"> </w:t>
      </w:r>
      <w:r w:rsidR="00610748">
        <w:rPr>
          <w:lang w:val="es-ES"/>
        </w:rPr>
        <w:t>disponen</w:t>
      </w:r>
      <w:r w:rsidR="00610748" w:rsidRPr="00994F3E">
        <w:rPr>
          <w:lang w:val="es-ES"/>
        </w:rPr>
        <w:t xml:space="preserve"> </w:t>
      </w:r>
      <w:r w:rsidR="00994F3E" w:rsidRPr="00994F3E">
        <w:rPr>
          <w:lang w:val="es-ES"/>
        </w:rPr>
        <w:t>mecanismos</w:t>
      </w:r>
      <w:r w:rsidR="00610748">
        <w:rPr>
          <w:lang w:val="es-ES"/>
        </w:rPr>
        <w:t xml:space="preserve"> regionales</w:t>
      </w:r>
      <w:r w:rsidR="00994F3E" w:rsidRPr="00994F3E">
        <w:rPr>
          <w:lang w:val="es-ES"/>
        </w:rPr>
        <w:t xml:space="preserve"> de denuncia</w:t>
      </w:r>
      <w:r w:rsidR="00610748">
        <w:rPr>
          <w:lang w:val="es-ES"/>
        </w:rPr>
        <w:t>.</w:t>
      </w:r>
    </w:p>
    <w:p w14:paraId="1731B184" w14:textId="417516CC" w:rsidR="00994F3E" w:rsidRPr="00994F3E" w:rsidRDefault="00994F3E" w:rsidP="005A5914">
      <w:pPr>
        <w:pStyle w:val="PBParagraphNumber"/>
        <w:rPr>
          <w:lang w:val="es-ES"/>
        </w:rPr>
      </w:pPr>
      <w:r w:rsidRPr="00994F3E">
        <w:rPr>
          <w:lang w:val="es-ES"/>
        </w:rPr>
        <w:t xml:space="preserve">Se puede </w:t>
      </w:r>
      <w:r w:rsidR="00A01E42">
        <w:rPr>
          <w:lang w:val="es-ES"/>
        </w:rPr>
        <w:t>recurrir a</w:t>
      </w:r>
      <w:r w:rsidRPr="00994F3E">
        <w:rPr>
          <w:lang w:val="es-ES"/>
        </w:rPr>
        <w:t xml:space="preserve"> estos mecanismos </w:t>
      </w:r>
      <w:r>
        <w:rPr>
          <w:lang w:val="es-ES"/>
        </w:rPr>
        <w:t xml:space="preserve">únicamente </w:t>
      </w:r>
      <w:r w:rsidRPr="00994F3E">
        <w:rPr>
          <w:lang w:val="es-ES"/>
        </w:rPr>
        <w:t xml:space="preserve">cuando la práctica que ocurrió en la adopción internacional constituye una violación como la </w:t>
      </w:r>
      <w:r w:rsidR="00B573D0">
        <w:rPr>
          <w:lang w:val="es-ES"/>
        </w:rPr>
        <w:t xml:space="preserve">que se </w:t>
      </w:r>
      <w:r w:rsidRPr="00994F3E">
        <w:rPr>
          <w:lang w:val="es-ES"/>
        </w:rPr>
        <w:t xml:space="preserve">describe en el instrumento internacional </w:t>
      </w:r>
      <w:r w:rsidR="00B573D0">
        <w:rPr>
          <w:lang w:val="es-ES"/>
        </w:rPr>
        <w:t>en el</w:t>
      </w:r>
      <w:r w:rsidRPr="00994F3E">
        <w:rPr>
          <w:lang w:val="es-ES"/>
        </w:rPr>
        <w:t xml:space="preserve"> cual el mecanismo se basa y después de que</w:t>
      </w:r>
      <w:r>
        <w:rPr>
          <w:lang w:val="es-ES"/>
        </w:rPr>
        <w:t xml:space="preserve"> </w:t>
      </w:r>
      <w:r w:rsidR="006B7547">
        <w:rPr>
          <w:lang w:val="es-ES"/>
        </w:rPr>
        <w:t>haber</w:t>
      </w:r>
      <w:r>
        <w:rPr>
          <w:lang w:val="es-ES"/>
        </w:rPr>
        <w:t xml:space="preserve"> agotado</w:t>
      </w:r>
      <w:r w:rsidRPr="00994F3E">
        <w:rPr>
          <w:lang w:val="es-ES"/>
        </w:rPr>
        <w:t xml:space="preserve"> tod</w:t>
      </w:r>
      <w:r w:rsidR="006B7547">
        <w:rPr>
          <w:lang w:val="es-ES"/>
        </w:rPr>
        <w:t>o</w:t>
      </w:r>
      <w:r w:rsidRPr="00994F3E">
        <w:rPr>
          <w:lang w:val="es-ES"/>
        </w:rPr>
        <w:t xml:space="preserve">s </w:t>
      </w:r>
      <w:r w:rsidR="00262818">
        <w:rPr>
          <w:lang w:val="es-ES"/>
        </w:rPr>
        <w:t xml:space="preserve">los </w:t>
      </w:r>
      <w:r w:rsidR="006B7547">
        <w:rPr>
          <w:lang w:val="es-ES"/>
        </w:rPr>
        <w:t>recursos</w:t>
      </w:r>
      <w:r>
        <w:rPr>
          <w:lang w:val="es-ES"/>
        </w:rPr>
        <w:t xml:space="preserve"> disponibles a nivel nacional (al igual que otros criterios de admisibilidad). Los Estados </w:t>
      </w:r>
      <w:r w:rsidR="00852FDF">
        <w:rPr>
          <w:lang w:val="es-ES"/>
        </w:rPr>
        <w:t>Partes en</w:t>
      </w:r>
      <w:r>
        <w:rPr>
          <w:lang w:val="es-ES"/>
        </w:rPr>
        <w:t xml:space="preserve"> estos </w:t>
      </w:r>
      <w:r>
        <w:rPr>
          <w:lang w:val="es-ES"/>
        </w:rPr>
        <w:lastRenderedPageBreak/>
        <w:t xml:space="preserve">instrumentos pueden proporcionar información sobre los mecanismos disponibles a las personas </w:t>
      </w:r>
      <w:r w:rsidR="00755DCC">
        <w:rPr>
          <w:lang w:val="es-ES"/>
        </w:rPr>
        <w:t>interesadas</w:t>
      </w:r>
      <w:r>
        <w:rPr>
          <w:lang w:val="es-ES"/>
        </w:rPr>
        <w:t>.</w:t>
      </w:r>
    </w:p>
    <w:p w14:paraId="21A43A02" w14:textId="77777777" w:rsidR="00932075" w:rsidRPr="00994F3E" w:rsidRDefault="00932075" w:rsidP="00EC5291">
      <w:pPr>
        <w:pStyle w:val="PBParagraphNumber"/>
        <w:numPr>
          <w:ilvl w:val="0"/>
          <w:numId w:val="0"/>
        </w:numPr>
        <w:shd w:val="clear" w:color="auto" w:fill="DEE9D3"/>
        <w:ind w:left="567"/>
        <w:jc w:val="center"/>
        <w:rPr>
          <w:b/>
          <w:color w:val="515C1D" w:themeColor="accent6" w:themeShade="80"/>
          <w:sz w:val="6"/>
          <w:szCs w:val="6"/>
          <w:lang w:val="es-ES"/>
        </w:rPr>
      </w:pPr>
    </w:p>
    <w:p w14:paraId="345212E1" w14:textId="00288968" w:rsidR="00932075" w:rsidRPr="00755DCC" w:rsidRDefault="00755DCC" w:rsidP="00EC5291">
      <w:pPr>
        <w:pStyle w:val="PBParagraphNumber"/>
        <w:numPr>
          <w:ilvl w:val="0"/>
          <w:numId w:val="0"/>
        </w:numPr>
        <w:shd w:val="clear" w:color="auto" w:fill="DEE9D3"/>
        <w:ind w:left="567"/>
        <w:jc w:val="center"/>
        <w:rPr>
          <w:b/>
          <w:color w:val="006600"/>
          <w:lang w:val="es-ES"/>
        </w:rPr>
      </w:pPr>
      <w:r w:rsidRPr="00755DCC">
        <w:rPr>
          <w:b/>
          <w:color w:val="006600"/>
          <w:lang w:val="es-ES"/>
        </w:rPr>
        <w:t>Además</w:t>
      </w:r>
      <w:r w:rsidR="00AF3FCF" w:rsidRPr="00755DCC">
        <w:rPr>
          <w:b/>
          <w:color w:val="006600"/>
          <w:lang w:val="es-ES"/>
        </w:rPr>
        <w:t xml:space="preserve">, en el </w:t>
      </w:r>
      <w:r w:rsidRPr="00755DCC">
        <w:rPr>
          <w:b/>
          <w:color w:val="006600"/>
          <w:lang w:val="es-ES"/>
        </w:rPr>
        <w:t>contexto</w:t>
      </w:r>
      <w:r w:rsidR="00AF3FCF" w:rsidRPr="00755DCC">
        <w:rPr>
          <w:b/>
          <w:color w:val="006600"/>
          <w:lang w:val="es-ES"/>
        </w:rPr>
        <w:t xml:space="preserve"> de un </w:t>
      </w:r>
      <w:r w:rsidRPr="00755DCC">
        <w:rPr>
          <w:b/>
          <w:color w:val="006600"/>
          <w:lang w:val="es-ES"/>
        </w:rPr>
        <w:t>patrón</w:t>
      </w:r>
      <w:r w:rsidR="00AF3FCF" w:rsidRPr="00755DCC">
        <w:rPr>
          <w:b/>
          <w:color w:val="006600"/>
          <w:lang w:val="es-ES"/>
        </w:rPr>
        <w:t xml:space="preserve"> de </w:t>
      </w:r>
      <w:r w:rsidRPr="00755DCC">
        <w:rPr>
          <w:b/>
          <w:color w:val="006600"/>
          <w:lang w:val="es-ES"/>
        </w:rPr>
        <w:t>prácticas</w:t>
      </w:r>
      <w:r w:rsidR="00AF3FCF" w:rsidRPr="00755DCC">
        <w:rPr>
          <w:b/>
          <w:color w:val="006600"/>
          <w:lang w:val="es-ES"/>
        </w:rPr>
        <w:t xml:space="preserve"> </w:t>
      </w:r>
      <w:r w:rsidRPr="00755DCC">
        <w:rPr>
          <w:b/>
          <w:color w:val="006600"/>
          <w:lang w:val="es-ES"/>
        </w:rPr>
        <w:t>ilícitas</w:t>
      </w:r>
      <w:r w:rsidR="00AF3FCF" w:rsidRPr="00755DCC">
        <w:rPr>
          <w:b/>
          <w:color w:val="006600"/>
          <w:lang w:val="es-ES"/>
        </w:rPr>
        <w:t>:</w:t>
      </w:r>
    </w:p>
    <w:p w14:paraId="2E82ADB9" w14:textId="5D9A45DC" w:rsidR="00AF3FCF" w:rsidRPr="00755DCC" w:rsidRDefault="00755DCC" w:rsidP="00EC5291">
      <w:pPr>
        <w:pStyle w:val="PBBulletList"/>
        <w:shd w:val="clear" w:color="auto" w:fill="DEE9D3"/>
        <w:rPr>
          <w:color w:val="006600"/>
          <w:lang w:val="es-ES"/>
        </w:rPr>
      </w:pPr>
      <w:r w:rsidRPr="00755DCC">
        <w:rPr>
          <w:color w:val="006600"/>
          <w:lang w:val="es-ES"/>
        </w:rPr>
        <w:t xml:space="preserve">Las Autoridades Centrales y otras autoridades competentes deben ser conscientes de que si su Estado es </w:t>
      </w:r>
      <w:r w:rsidR="00467D42">
        <w:rPr>
          <w:color w:val="006600"/>
          <w:lang w:val="es-ES"/>
        </w:rPr>
        <w:t>parte en el</w:t>
      </w:r>
      <w:r w:rsidRPr="00755DCC">
        <w:rPr>
          <w:color w:val="006600"/>
          <w:lang w:val="es-ES"/>
        </w:rPr>
        <w:t xml:space="preserve"> OPIC (al igual que </w:t>
      </w:r>
      <w:r w:rsidR="005631DA">
        <w:rPr>
          <w:color w:val="006600"/>
          <w:lang w:val="es-ES"/>
        </w:rPr>
        <w:t>en</w:t>
      </w:r>
      <w:r w:rsidRPr="00755DCC">
        <w:rPr>
          <w:color w:val="006600"/>
          <w:lang w:val="es-ES"/>
        </w:rPr>
        <w:t xml:space="preserve"> la CDN y/o el OPSC), el Comité de los Derechos del Niño puede iniciar un procedimiento de investigación </w:t>
      </w:r>
      <w:r>
        <w:rPr>
          <w:color w:val="006600"/>
          <w:lang w:val="es-ES"/>
        </w:rPr>
        <w:t>si recibe i</w:t>
      </w:r>
      <w:r w:rsidRPr="00755DCC">
        <w:rPr>
          <w:color w:val="006600"/>
          <w:lang w:val="es-ES"/>
        </w:rPr>
        <w:t>nformación confiable que indica violaciones graves o sistemáticas por parte del Estado de los derechos dispuesto</w:t>
      </w:r>
      <w:r w:rsidR="00B67B92">
        <w:rPr>
          <w:color w:val="006600"/>
          <w:lang w:val="es-ES"/>
        </w:rPr>
        <w:t>s</w:t>
      </w:r>
      <w:r w:rsidRPr="00755DCC">
        <w:rPr>
          <w:color w:val="006600"/>
          <w:lang w:val="es-ES"/>
        </w:rPr>
        <w:t xml:space="preserve"> en la CDN o en el OPSC. </w:t>
      </w:r>
      <w:r w:rsidR="00176847">
        <w:rPr>
          <w:color w:val="006600"/>
          <w:lang w:val="es-ES"/>
        </w:rPr>
        <w:t xml:space="preserve">Las violaciones pueden comprender </w:t>
      </w:r>
      <w:r w:rsidRPr="00755DCC">
        <w:rPr>
          <w:color w:val="006600"/>
          <w:lang w:val="es-ES"/>
        </w:rPr>
        <w:t>patr</w:t>
      </w:r>
      <w:r w:rsidR="00176847">
        <w:rPr>
          <w:color w:val="006600"/>
          <w:lang w:val="es-ES"/>
        </w:rPr>
        <w:t>o</w:t>
      </w:r>
      <w:r w:rsidRPr="00755DCC">
        <w:rPr>
          <w:color w:val="006600"/>
          <w:lang w:val="es-ES"/>
        </w:rPr>
        <w:t>n</w:t>
      </w:r>
      <w:r w:rsidR="00176847">
        <w:rPr>
          <w:color w:val="006600"/>
          <w:lang w:val="es-ES"/>
        </w:rPr>
        <w:t>es</w:t>
      </w:r>
      <w:r w:rsidR="00AF3FCF" w:rsidRPr="00755DCC">
        <w:rPr>
          <w:color w:val="006600"/>
          <w:lang w:val="es-ES"/>
        </w:rPr>
        <w:t xml:space="preserve"> de </w:t>
      </w:r>
      <w:r w:rsidRPr="00755DCC">
        <w:rPr>
          <w:color w:val="006600"/>
          <w:lang w:val="es-ES"/>
        </w:rPr>
        <w:t>prácticas</w:t>
      </w:r>
      <w:r w:rsidR="00AF3FCF" w:rsidRPr="00755DCC">
        <w:rPr>
          <w:color w:val="006600"/>
          <w:lang w:val="es-ES"/>
        </w:rPr>
        <w:t xml:space="preserve"> </w:t>
      </w:r>
      <w:r w:rsidRPr="00755DCC">
        <w:rPr>
          <w:color w:val="006600"/>
          <w:lang w:val="es-ES"/>
        </w:rPr>
        <w:t>ilícitas</w:t>
      </w:r>
      <w:r w:rsidR="00AF3FCF" w:rsidRPr="00755DCC">
        <w:rPr>
          <w:color w:val="006600"/>
          <w:lang w:val="es-ES"/>
        </w:rPr>
        <w:t xml:space="preserve"> en la </w:t>
      </w:r>
      <w:r w:rsidRPr="00755DCC">
        <w:rPr>
          <w:color w:val="006600"/>
          <w:lang w:val="es-ES"/>
        </w:rPr>
        <w:t>adopción</w:t>
      </w:r>
      <w:r w:rsidR="00AF3FCF" w:rsidRPr="00755DCC">
        <w:rPr>
          <w:color w:val="006600"/>
          <w:lang w:val="es-ES"/>
        </w:rPr>
        <w:t xml:space="preserve"> internacional. Esta </w:t>
      </w:r>
      <w:r w:rsidRPr="00755DCC">
        <w:rPr>
          <w:color w:val="006600"/>
          <w:lang w:val="es-ES"/>
        </w:rPr>
        <w:t>información</w:t>
      </w:r>
      <w:r w:rsidR="00AF3FCF" w:rsidRPr="00755DCC">
        <w:rPr>
          <w:color w:val="006600"/>
          <w:lang w:val="es-ES"/>
        </w:rPr>
        <w:t xml:space="preserve"> puede ser proporcionad</w:t>
      </w:r>
      <w:r w:rsidR="00105D7F">
        <w:rPr>
          <w:color w:val="006600"/>
          <w:lang w:val="es-ES"/>
        </w:rPr>
        <w:t>a</w:t>
      </w:r>
      <w:r w:rsidR="00AF3FCF" w:rsidRPr="00755DCC">
        <w:rPr>
          <w:color w:val="006600"/>
          <w:lang w:val="es-ES"/>
        </w:rPr>
        <w:t xml:space="preserve"> por cualquier actor y no es necesario agotar todas </w:t>
      </w:r>
      <w:r w:rsidR="00105D7F">
        <w:rPr>
          <w:color w:val="006600"/>
          <w:lang w:val="es-ES"/>
        </w:rPr>
        <w:t xml:space="preserve">los recursos </w:t>
      </w:r>
      <w:r w:rsidR="00AF3FCF" w:rsidRPr="00755DCC">
        <w:rPr>
          <w:color w:val="006600"/>
          <w:lang w:val="es-ES"/>
        </w:rPr>
        <w:t xml:space="preserve">nacionales para </w:t>
      </w:r>
      <w:r w:rsidR="001F00CC">
        <w:rPr>
          <w:color w:val="006600"/>
          <w:lang w:val="es-ES"/>
        </w:rPr>
        <w:t>iniciar</w:t>
      </w:r>
      <w:r w:rsidR="00AF3FCF" w:rsidRPr="00755DCC">
        <w:rPr>
          <w:color w:val="006600"/>
          <w:lang w:val="es-ES"/>
        </w:rPr>
        <w:t xml:space="preserve"> este procedimiento. El Comité </w:t>
      </w:r>
      <w:r w:rsidR="001F00CC">
        <w:rPr>
          <w:color w:val="006600"/>
          <w:lang w:val="es-ES"/>
        </w:rPr>
        <w:t>solicitará</w:t>
      </w:r>
      <w:r w:rsidR="00AF3FCF" w:rsidRPr="00755DCC" w:rsidDel="001F00CC">
        <w:rPr>
          <w:color w:val="006600"/>
          <w:lang w:val="es-ES"/>
        </w:rPr>
        <w:t xml:space="preserve"> </w:t>
      </w:r>
      <w:r w:rsidRPr="00755DCC">
        <w:rPr>
          <w:color w:val="006600"/>
          <w:lang w:val="es-ES"/>
        </w:rPr>
        <w:t>cooperación</w:t>
      </w:r>
      <w:r w:rsidR="00AF3FCF" w:rsidRPr="00755DCC">
        <w:rPr>
          <w:color w:val="006600"/>
          <w:lang w:val="es-ES"/>
        </w:rPr>
        <w:t xml:space="preserve"> del Estado </w:t>
      </w:r>
      <w:r w:rsidR="001F00CC">
        <w:rPr>
          <w:color w:val="006600"/>
          <w:lang w:val="es-ES"/>
        </w:rPr>
        <w:t>parte</w:t>
      </w:r>
      <w:r w:rsidR="001F00CC" w:rsidRPr="00755DCC">
        <w:rPr>
          <w:color w:val="006600"/>
          <w:lang w:val="es-ES"/>
        </w:rPr>
        <w:t xml:space="preserve"> </w:t>
      </w:r>
      <w:r w:rsidR="00AF3FCF" w:rsidRPr="00755DCC">
        <w:rPr>
          <w:color w:val="006600"/>
          <w:lang w:val="es-ES"/>
        </w:rPr>
        <w:t xml:space="preserve">en todas las etapas de la </w:t>
      </w:r>
      <w:r w:rsidRPr="00755DCC">
        <w:rPr>
          <w:color w:val="006600"/>
          <w:lang w:val="es-ES"/>
        </w:rPr>
        <w:t>investigación</w:t>
      </w:r>
      <w:r w:rsidR="00AF3FCF" w:rsidRPr="00755DCC">
        <w:rPr>
          <w:color w:val="006600"/>
          <w:lang w:val="es-ES"/>
        </w:rPr>
        <w:t xml:space="preserve">. </w:t>
      </w:r>
    </w:p>
    <w:bookmarkEnd w:id="63"/>
    <w:p w14:paraId="7AFAF4B7" w14:textId="77777777" w:rsidR="008D4F27" w:rsidRPr="00755DCC" w:rsidRDefault="008D4F27" w:rsidP="00932075">
      <w:pPr>
        <w:pStyle w:val="PBParagraphNumber"/>
        <w:numPr>
          <w:ilvl w:val="0"/>
          <w:numId w:val="0"/>
        </w:numPr>
        <w:shd w:val="clear" w:color="auto" w:fill="DAE5D8" w:themeFill="accent5" w:themeFillTint="33"/>
        <w:ind w:left="567"/>
        <w:jc w:val="center"/>
        <w:rPr>
          <w:sz w:val="6"/>
          <w:szCs w:val="6"/>
          <w:lang w:val="es-ES"/>
        </w:rPr>
      </w:pPr>
    </w:p>
    <w:p w14:paraId="7B4969D2" w14:textId="1CFA3953" w:rsidR="00EF3676" w:rsidRPr="00755DCC" w:rsidRDefault="00AF3FCF" w:rsidP="00EF3676">
      <w:pPr>
        <w:pStyle w:val="Heading4"/>
        <w:rPr>
          <w:lang w:val="es-ES"/>
        </w:rPr>
      </w:pPr>
      <w:bookmarkStart w:id="64" w:name="_Toc61255172"/>
      <w:bookmarkStart w:id="65" w:name="_Toc61616494"/>
      <w:bookmarkStart w:id="66" w:name="_Toc62299542"/>
      <w:bookmarkStart w:id="67" w:name="_Toc62299606"/>
      <w:bookmarkStart w:id="68" w:name="_Toc64621547"/>
      <w:r w:rsidRPr="00755DCC">
        <w:rPr>
          <w:lang w:val="es-ES"/>
        </w:rPr>
        <w:t>Otras medidas</w:t>
      </w:r>
    </w:p>
    <w:p w14:paraId="77E2547C" w14:textId="11BD588D" w:rsidR="001B6435" w:rsidRPr="00755DCC" w:rsidRDefault="00755DCC" w:rsidP="001B6435">
      <w:pPr>
        <w:pStyle w:val="PBParagraphNumber"/>
        <w:numPr>
          <w:ilvl w:val="0"/>
          <w:numId w:val="0"/>
        </w:numPr>
        <w:shd w:val="clear" w:color="auto" w:fill="DEE9D3"/>
        <w:ind w:left="567"/>
        <w:jc w:val="center"/>
        <w:rPr>
          <w:b/>
          <w:color w:val="006600"/>
          <w:lang w:val="es-ES"/>
        </w:rPr>
      </w:pPr>
      <w:r w:rsidRPr="00755DCC">
        <w:rPr>
          <w:b/>
          <w:color w:val="006600"/>
          <w:lang w:val="es-ES"/>
        </w:rPr>
        <w:t>Además</w:t>
      </w:r>
      <w:r w:rsidR="00AF3FCF" w:rsidRPr="00755DCC">
        <w:rPr>
          <w:b/>
          <w:color w:val="006600"/>
          <w:lang w:val="es-ES"/>
        </w:rPr>
        <w:t xml:space="preserve">, en el </w:t>
      </w:r>
      <w:r w:rsidRPr="00755DCC">
        <w:rPr>
          <w:b/>
          <w:color w:val="006600"/>
          <w:lang w:val="es-ES"/>
        </w:rPr>
        <w:t>contexto</w:t>
      </w:r>
      <w:r w:rsidR="00AF3FCF" w:rsidRPr="00755DCC">
        <w:rPr>
          <w:b/>
          <w:color w:val="006600"/>
          <w:lang w:val="es-ES"/>
        </w:rPr>
        <w:t xml:space="preserve"> de un </w:t>
      </w:r>
      <w:r w:rsidRPr="00755DCC">
        <w:rPr>
          <w:b/>
          <w:color w:val="006600"/>
          <w:lang w:val="es-ES"/>
        </w:rPr>
        <w:t>patrón</w:t>
      </w:r>
      <w:r w:rsidR="00AF3FCF" w:rsidRPr="00755DCC">
        <w:rPr>
          <w:b/>
          <w:color w:val="006600"/>
          <w:lang w:val="es-ES"/>
        </w:rPr>
        <w:t xml:space="preserve"> de </w:t>
      </w:r>
      <w:r w:rsidRPr="00755DCC">
        <w:rPr>
          <w:b/>
          <w:color w:val="006600"/>
          <w:lang w:val="es-ES"/>
        </w:rPr>
        <w:t>prácticas</w:t>
      </w:r>
      <w:r w:rsidR="00AF3FCF" w:rsidRPr="00755DCC">
        <w:rPr>
          <w:b/>
          <w:color w:val="006600"/>
          <w:lang w:val="es-ES"/>
        </w:rPr>
        <w:t xml:space="preserve"> </w:t>
      </w:r>
      <w:r w:rsidRPr="00755DCC">
        <w:rPr>
          <w:b/>
          <w:color w:val="006600"/>
          <w:lang w:val="es-ES"/>
        </w:rPr>
        <w:t>ilícitas</w:t>
      </w:r>
      <w:r w:rsidR="00AF3FCF" w:rsidRPr="00755DCC">
        <w:rPr>
          <w:b/>
          <w:color w:val="006600"/>
          <w:lang w:val="es-ES"/>
        </w:rPr>
        <w:t>:</w:t>
      </w:r>
    </w:p>
    <w:p w14:paraId="296B0492" w14:textId="580BED07" w:rsidR="00AF3FCF" w:rsidRPr="00755DCC" w:rsidRDefault="00755DCC" w:rsidP="001B6435">
      <w:pPr>
        <w:pStyle w:val="PBBulletList"/>
        <w:shd w:val="clear" w:color="auto" w:fill="DEE9D3"/>
        <w:rPr>
          <w:color w:val="006600"/>
          <w:lang w:val="es-ES"/>
        </w:rPr>
      </w:pPr>
      <w:r w:rsidRPr="00755DCC">
        <w:rPr>
          <w:color w:val="006600"/>
          <w:lang w:val="es-ES"/>
        </w:rPr>
        <w:t>Algunas</w:t>
      </w:r>
      <w:r w:rsidR="00AF3FCF" w:rsidRPr="00755DCC">
        <w:rPr>
          <w:color w:val="006600"/>
          <w:lang w:val="es-ES"/>
        </w:rPr>
        <w:t xml:space="preserve"> autoridades se han puesto en contacto con su respectivo Ministro, para discutir la posibilidad de que el </w:t>
      </w:r>
      <w:r w:rsidRPr="00755DCC">
        <w:rPr>
          <w:color w:val="006600"/>
          <w:lang w:val="es-ES"/>
        </w:rPr>
        <w:t>gobierno</w:t>
      </w:r>
      <w:r w:rsidR="00AF3FCF" w:rsidRPr="00755DCC">
        <w:rPr>
          <w:color w:val="006600"/>
          <w:lang w:val="es-ES"/>
        </w:rPr>
        <w:t xml:space="preserve"> </w:t>
      </w:r>
      <w:r w:rsidRPr="00755DCC">
        <w:rPr>
          <w:color w:val="006600"/>
          <w:lang w:val="es-ES"/>
        </w:rPr>
        <w:t>ofrezca</w:t>
      </w:r>
      <w:r w:rsidR="00AF3FCF" w:rsidRPr="00755DCC">
        <w:rPr>
          <w:color w:val="006600"/>
          <w:lang w:val="es-ES"/>
        </w:rPr>
        <w:t xml:space="preserve"> una disculpa nacional. </w:t>
      </w:r>
    </w:p>
    <w:p w14:paraId="2C25A96F" w14:textId="0FF30893" w:rsidR="00AF3FCF" w:rsidRPr="00755DCC" w:rsidRDefault="00AF3FCF" w:rsidP="001B6435">
      <w:pPr>
        <w:pStyle w:val="PBBulletList"/>
        <w:shd w:val="clear" w:color="auto" w:fill="DEE9D3"/>
        <w:rPr>
          <w:color w:val="006600"/>
          <w:lang w:val="es-ES"/>
        </w:rPr>
      </w:pPr>
      <w:r w:rsidRPr="00755DCC">
        <w:rPr>
          <w:color w:val="006600"/>
          <w:lang w:val="es-ES"/>
        </w:rPr>
        <w:t xml:space="preserve">Los Estados </w:t>
      </w:r>
      <w:r w:rsidR="005D5943">
        <w:rPr>
          <w:color w:val="006600"/>
          <w:lang w:val="es-ES"/>
        </w:rPr>
        <w:t xml:space="preserve">tal vez deseen </w:t>
      </w:r>
      <w:r w:rsidRPr="00755DCC">
        <w:rPr>
          <w:color w:val="006600"/>
          <w:lang w:val="es-ES"/>
        </w:rPr>
        <w:t xml:space="preserve">considerar </w:t>
      </w:r>
      <w:r w:rsidR="005D5943">
        <w:rPr>
          <w:color w:val="006600"/>
          <w:lang w:val="es-ES"/>
        </w:rPr>
        <w:t xml:space="preserve">también </w:t>
      </w:r>
      <w:r w:rsidRPr="00755DCC">
        <w:rPr>
          <w:color w:val="006600"/>
          <w:lang w:val="es-ES"/>
        </w:rPr>
        <w:t xml:space="preserve">si la justicia reparadora puede </w:t>
      </w:r>
      <w:r w:rsidR="005D5943">
        <w:rPr>
          <w:color w:val="006600"/>
          <w:lang w:val="es-ES"/>
        </w:rPr>
        <w:t>servir</w:t>
      </w:r>
      <w:r w:rsidR="005D5943" w:rsidRPr="00755DCC">
        <w:rPr>
          <w:color w:val="006600"/>
          <w:lang w:val="es-ES"/>
        </w:rPr>
        <w:t xml:space="preserve"> </w:t>
      </w:r>
      <w:r w:rsidRPr="00755DCC">
        <w:rPr>
          <w:color w:val="006600"/>
          <w:lang w:val="es-ES"/>
        </w:rPr>
        <w:t xml:space="preserve">para los casos de </w:t>
      </w:r>
      <w:r w:rsidR="00755DCC" w:rsidRPr="00755DCC">
        <w:rPr>
          <w:color w:val="006600"/>
          <w:lang w:val="es-ES"/>
        </w:rPr>
        <w:t>adopción</w:t>
      </w:r>
      <w:r w:rsidRPr="00755DCC">
        <w:rPr>
          <w:color w:val="006600"/>
          <w:lang w:val="es-ES"/>
        </w:rPr>
        <w:t xml:space="preserve">. </w:t>
      </w:r>
    </w:p>
    <w:p w14:paraId="2F24FB2F" w14:textId="77777777" w:rsidR="001B6435" w:rsidRPr="00755DCC" w:rsidRDefault="001B6435" w:rsidP="00EF60DC">
      <w:pPr>
        <w:pStyle w:val="PBParagraphNumber"/>
        <w:numPr>
          <w:ilvl w:val="0"/>
          <w:numId w:val="0"/>
        </w:numPr>
        <w:ind w:left="567"/>
        <w:rPr>
          <w:lang w:val="es-ES"/>
        </w:rPr>
      </w:pPr>
    </w:p>
    <w:p w14:paraId="75F0A4B8" w14:textId="799C9E28" w:rsidR="00784C17" w:rsidRPr="00755DCC" w:rsidRDefault="00531EF9" w:rsidP="00784C17">
      <w:pPr>
        <w:pStyle w:val="Heading3"/>
        <w:rPr>
          <w:lang w:val="es-ES"/>
        </w:rPr>
      </w:pPr>
      <w:bookmarkStart w:id="69" w:name="_Toc72411252"/>
      <w:bookmarkEnd w:id="64"/>
      <w:bookmarkEnd w:id="65"/>
      <w:bookmarkEnd w:id="66"/>
      <w:bookmarkEnd w:id="67"/>
      <w:bookmarkEnd w:id="68"/>
      <w:r>
        <w:rPr>
          <w:lang w:val="es-ES"/>
        </w:rPr>
        <w:t>Medidas</w:t>
      </w:r>
      <w:r w:rsidRPr="00755DCC">
        <w:rPr>
          <w:lang w:val="es-ES"/>
        </w:rPr>
        <w:t xml:space="preserve"> </w:t>
      </w:r>
      <w:r w:rsidR="00AF3FCF" w:rsidRPr="00755DCC">
        <w:rPr>
          <w:lang w:val="es-ES"/>
        </w:rPr>
        <w:t>para fortalecer el MARCO LEGAL y abordar los factores habilitantes</w:t>
      </w:r>
      <w:bookmarkEnd w:id="69"/>
    </w:p>
    <w:p w14:paraId="3C65336D" w14:textId="3C573FCC" w:rsidR="00AF3FCF" w:rsidRPr="00755DCC" w:rsidRDefault="00AF3FCF" w:rsidP="00784C17">
      <w:pPr>
        <w:pStyle w:val="PBParagraphNumber"/>
        <w:rPr>
          <w:lang w:val="es-ES"/>
        </w:rPr>
      </w:pPr>
      <w:r w:rsidRPr="00755DCC">
        <w:rPr>
          <w:lang w:val="es-ES"/>
        </w:rPr>
        <w:t xml:space="preserve">Los Estados deben comprometerse a abordar los factores y las </w:t>
      </w:r>
      <w:r w:rsidR="00755DCC" w:rsidRPr="00755DCC">
        <w:rPr>
          <w:lang w:val="es-ES"/>
        </w:rPr>
        <w:t>debilidades</w:t>
      </w:r>
      <w:r w:rsidRPr="00755DCC">
        <w:rPr>
          <w:lang w:val="es-ES"/>
        </w:rPr>
        <w:t xml:space="preserve"> del sistema que permiten y/o facilitan las </w:t>
      </w:r>
      <w:r w:rsidR="003F4635" w:rsidRPr="00755DCC">
        <w:rPr>
          <w:lang w:val="es-ES"/>
        </w:rPr>
        <w:t>prácticas</w:t>
      </w:r>
      <w:r w:rsidRPr="00755DCC">
        <w:rPr>
          <w:lang w:val="es-ES"/>
        </w:rPr>
        <w:t xml:space="preserve"> </w:t>
      </w:r>
      <w:r w:rsidR="00755DCC" w:rsidRPr="00755DCC">
        <w:rPr>
          <w:lang w:val="es-ES"/>
        </w:rPr>
        <w:t>ilícitas</w:t>
      </w:r>
      <w:r w:rsidRPr="00755DCC">
        <w:rPr>
          <w:lang w:val="es-ES"/>
        </w:rPr>
        <w:t>. Para asistirlo</w:t>
      </w:r>
      <w:r w:rsidR="004E4ED8">
        <w:rPr>
          <w:lang w:val="es-ES"/>
        </w:rPr>
        <w:t>s</w:t>
      </w:r>
      <w:r w:rsidRPr="00755DCC">
        <w:rPr>
          <w:lang w:val="es-ES"/>
        </w:rPr>
        <w:t xml:space="preserve"> en este aspecto, los Estados pueden solicitar </w:t>
      </w:r>
      <w:r w:rsidR="00755DCC" w:rsidRPr="00755DCC">
        <w:rPr>
          <w:lang w:val="es-ES"/>
        </w:rPr>
        <w:t>asistencia</w:t>
      </w:r>
      <w:r w:rsidRPr="00755DCC">
        <w:rPr>
          <w:lang w:val="es-ES"/>
        </w:rPr>
        <w:t xml:space="preserve"> técnica (</w:t>
      </w:r>
      <w:r w:rsidR="00755DCC" w:rsidRPr="00755DCC">
        <w:rPr>
          <w:lang w:val="es-ES"/>
        </w:rPr>
        <w:t>véase</w:t>
      </w:r>
      <w:r w:rsidRPr="00755DCC">
        <w:rPr>
          <w:lang w:val="es-ES"/>
        </w:rPr>
        <w:t xml:space="preserve"> </w:t>
      </w:r>
      <w:r w:rsidR="007D4516">
        <w:rPr>
          <w:lang w:val="es-ES"/>
        </w:rPr>
        <w:t xml:space="preserve">la </w:t>
      </w:r>
      <w:r w:rsidRPr="00755DCC">
        <w:rPr>
          <w:lang w:val="es-ES"/>
        </w:rPr>
        <w:t xml:space="preserve">Parte V, </w:t>
      </w:r>
      <w:r w:rsidR="007D4516">
        <w:rPr>
          <w:lang w:val="es-ES"/>
        </w:rPr>
        <w:t>Pautas</w:t>
      </w:r>
      <w:r w:rsidRPr="00755DCC">
        <w:rPr>
          <w:lang w:val="es-ES"/>
        </w:rPr>
        <w:t xml:space="preserve">). </w:t>
      </w:r>
    </w:p>
    <w:p w14:paraId="1E8F7EE4" w14:textId="4932F6E8" w:rsidR="00AF3FCF" w:rsidRPr="00755DCC" w:rsidRDefault="00AF3FCF" w:rsidP="00784C17">
      <w:pPr>
        <w:pStyle w:val="PBParagraphNumber"/>
        <w:numPr>
          <w:ilvl w:val="0"/>
          <w:numId w:val="1"/>
        </w:numPr>
        <w:rPr>
          <w:lang w:val="es-ES"/>
        </w:rPr>
      </w:pPr>
      <w:r w:rsidRPr="00755DCC">
        <w:rPr>
          <w:lang w:val="es-ES"/>
        </w:rPr>
        <w:t xml:space="preserve">Los Estados deben considerar </w:t>
      </w:r>
      <w:r w:rsidRPr="00755DCC">
        <w:rPr>
          <w:b/>
          <w:lang w:val="es-ES"/>
        </w:rPr>
        <w:t xml:space="preserve">modificar </w:t>
      </w:r>
      <w:r w:rsidRPr="00755DCC">
        <w:rPr>
          <w:lang w:val="es-ES"/>
        </w:rPr>
        <w:t xml:space="preserve">sus leyes, </w:t>
      </w:r>
      <w:r w:rsidR="00FF1048">
        <w:rPr>
          <w:lang w:val="es-ES"/>
        </w:rPr>
        <w:t>reglamentos</w:t>
      </w:r>
      <w:r w:rsidRPr="00755DCC">
        <w:rPr>
          <w:lang w:val="es-ES"/>
        </w:rPr>
        <w:t>, pr</w:t>
      </w:r>
      <w:r w:rsidR="00FF1048">
        <w:rPr>
          <w:lang w:val="es-ES"/>
        </w:rPr>
        <w:t>á</w:t>
      </w:r>
      <w:r w:rsidRPr="00755DCC">
        <w:rPr>
          <w:lang w:val="es-ES"/>
        </w:rPr>
        <w:t xml:space="preserve">cticas, procedimientos o </w:t>
      </w:r>
      <w:r w:rsidR="00755DCC" w:rsidRPr="00755DCC">
        <w:rPr>
          <w:lang w:val="es-ES"/>
        </w:rPr>
        <w:t>protocolos</w:t>
      </w:r>
      <w:r w:rsidRPr="00755DCC">
        <w:rPr>
          <w:lang w:val="es-ES"/>
        </w:rPr>
        <w:t xml:space="preserve"> para hacerlos </w:t>
      </w:r>
      <w:r w:rsidR="00755DCC" w:rsidRPr="00755DCC">
        <w:rPr>
          <w:lang w:val="es-ES"/>
        </w:rPr>
        <w:t>más</w:t>
      </w:r>
      <w:r w:rsidRPr="00755DCC">
        <w:rPr>
          <w:lang w:val="es-ES"/>
        </w:rPr>
        <w:t xml:space="preserve"> “robustos” y efectivos para prevenir y </w:t>
      </w:r>
      <w:r w:rsidR="0015367C">
        <w:rPr>
          <w:lang w:val="es-ES"/>
        </w:rPr>
        <w:t xml:space="preserve">responder ante </w:t>
      </w:r>
      <w:r w:rsidRPr="00755DCC">
        <w:rPr>
          <w:lang w:val="es-ES"/>
        </w:rPr>
        <w:t>posible</w:t>
      </w:r>
      <w:r w:rsidR="0015367C">
        <w:rPr>
          <w:lang w:val="es-ES"/>
        </w:rPr>
        <w:t>s</w:t>
      </w:r>
      <w:r w:rsidRPr="00755DCC">
        <w:rPr>
          <w:lang w:val="es-ES"/>
        </w:rPr>
        <w:t xml:space="preserve"> </w:t>
      </w:r>
      <w:r w:rsidR="0015367C" w:rsidRPr="00755DCC">
        <w:rPr>
          <w:lang w:val="es-ES"/>
        </w:rPr>
        <w:t>práctica</w:t>
      </w:r>
      <w:r w:rsidR="0015367C">
        <w:rPr>
          <w:lang w:val="es-ES"/>
        </w:rPr>
        <w:t>s</w:t>
      </w:r>
      <w:r w:rsidRPr="00755DCC">
        <w:rPr>
          <w:lang w:val="es-ES"/>
        </w:rPr>
        <w:t xml:space="preserve"> </w:t>
      </w:r>
      <w:r w:rsidR="00755DCC" w:rsidRPr="00755DCC">
        <w:rPr>
          <w:lang w:val="es-ES"/>
        </w:rPr>
        <w:t>ilícita</w:t>
      </w:r>
      <w:r w:rsidR="0015367C">
        <w:rPr>
          <w:lang w:val="es-ES"/>
        </w:rPr>
        <w:t>s</w:t>
      </w:r>
      <w:r w:rsidRPr="00755DCC">
        <w:rPr>
          <w:lang w:val="es-ES"/>
        </w:rPr>
        <w:t xml:space="preserve"> futura</w:t>
      </w:r>
      <w:r w:rsidR="0015367C">
        <w:rPr>
          <w:lang w:val="es-ES"/>
        </w:rPr>
        <w:t>s</w:t>
      </w:r>
      <w:r w:rsidRPr="00755DCC">
        <w:rPr>
          <w:lang w:val="es-ES"/>
        </w:rPr>
        <w:t>.</w:t>
      </w:r>
    </w:p>
    <w:p w14:paraId="201F6D0C" w14:textId="4336F17B" w:rsidR="00784C17" w:rsidRPr="00755DCC" w:rsidRDefault="007619E4" w:rsidP="00784C17">
      <w:pPr>
        <w:pStyle w:val="Heading3"/>
        <w:rPr>
          <w:lang w:val="es-ES"/>
        </w:rPr>
      </w:pPr>
      <w:bookmarkStart w:id="70" w:name="_Toc72411253"/>
      <w:r>
        <w:rPr>
          <w:lang w:val="es-ES"/>
        </w:rPr>
        <w:t>Medidas</w:t>
      </w:r>
      <w:r w:rsidRPr="00755DCC">
        <w:rPr>
          <w:lang w:val="es-ES"/>
        </w:rPr>
        <w:t xml:space="preserve"> </w:t>
      </w:r>
      <w:r w:rsidR="00AF3FCF" w:rsidRPr="00755DCC">
        <w:rPr>
          <w:lang w:val="es-ES"/>
        </w:rPr>
        <w:t xml:space="preserve">en </w:t>
      </w:r>
      <w:r w:rsidR="00755DCC" w:rsidRPr="00755DCC">
        <w:rPr>
          <w:lang w:val="es-ES"/>
        </w:rPr>
        <w:t>relación</w:t>
      </w:r>
      <w:r w:rsidR="00AF3FCF" w:rsidRPr="00755DCC">
        <w:rPr>
          <w:lang w:val="es-ES"/>
        </w:rPr>
        <w:t xml:space="preserve"> a OTRO(S) ESTADO(S) involucrados</w:t>
      </w:r>
      <w:bookmarkEnd w:id="70"/>
    </w:p>
    <w:p w14:paraId="7B715AC0" w14:textId="4071B15A" w:rsidR="00AF3FCF" w:rsidRPr="00755DCC" w:rsidRDefault="00AF3FCF" w:rsidP="00784C17">
      <w:pPr>
        <w:pStyle w:val="PBParagraphNumber"/>
        <w:numPr>
          <w:ilvl w:val="0"/>
          <w:numId w:val="1"/>
        </w:numPr>
        <w:rPr>
          <w:lang w:val="es-ES"/>
        </w:rPr>
      </w:pPr>
      <w:r w:rsidRPr="00755DCC">
        <w:rPr>
          <w:lang w:val="es-ES"/>
        </w:rPr>
        <w:t xml:space="preserve">Los Estados pueden considerar recomendar que los otros Estados involucrados (ya sea el Estado de origen o el Estado de </w:t>
      </w:r>
      <w:r w:rsidR="00755DCC" w:rsidRPr="00755DCC">
        <w:rPr>
          <w:lang w:val="es-ES"/>
        </w:rPr>
        <w:t>recepción</w:t>
      </w:r>
      <w:r w:rsidRPr="00755DCC">
        <w:rPr>
          <w:lang w:val="es-ES"/>
        </w:rPr>
        <w:t xml:space="preserve">) lleven a cabo una </w:t>
      </w:r>
      <w:r w:rsidR="00755DCC" w:rsidRPr="00755DCC">
        <w:rPr>
          <w:lang w:val="es-ES"/>
        </w:rPr>
        <w:t>investigación</w:t>
      </w:r>
      <w:r w:rsidRPr="00755DCC">
        <w:rPr>
          <w:lang w:val="es-ES"/>
        </w:rPr>
        <w:t xml:space="preserve"> sobre la </w:t>
      </w:r>
      <w:r w:rsidRPr="00755DCC">
        <w:rPr>
          <w:b/>
          <w:lang w:val="es-ES"/>
        </w:rPr>
        <w:t xml:space="preserve">legalidad del procedimiento de </w:t>
      </w:r>
      <w:r w:rsidR="00755DCC" w:rsidRPr="00755DCC">
        <w:rPr>
          <w:b/>
          <w:lang w:val="es-ES"/>
        </w:rPr>
        <w:t>adopción</w:t>
      </w:r>
      <w:r w:rsidRPr="00755DCC">
        <w:rPr>
          <w:lang w:val="es-ES"/>
        </w:rPr>
        <w:t xml:space="preserve"> en su Estado. </w:t>
      </w:r>
    </w:p>
    <w:p w14:paraId="3D910152" w14:textId="39588C5F" w:rsidR="00AF3FCF" w:rsidRPr="00755DCC" w:rsidRDefault="00755DCC" w:rsidP="00784C17">
      <w:pPr>
        <w:pStyle w:val="PBParagraphNumber"/>
        <w:rPr>
          <w:lang w:val="es-ES"/>
        </w:rPr>
      </w:pPr>
      <w:r w:rsidRPr="00755DCC">
        <w:rPr>
          <w:lang w:val="es-ES"/>
        </w:rPr>
        <w:t xml:space="preserve">Dependiendo de las circunstancias y del tipo de práctica ilícita, los Estados </w:t>
      </w:r>
      <w:r w:rsidR="00980601">
        <w:rPr>
          <w:lang w:val="es-ES"/>
        </w:rPr>
        <w:t>quizás necesiten considerar</w:t>
      </w:r>
      <w:r w:rsidRPr="00755DCC">
        <w:rPr>
          <w:lang w:val="es-ES"/>
        </w:rPr>
        <w:t xml:space="preserve"> </w:t>
      </w:r>
      <w:r w:rsidRPr="00755DCC">
        <w:rPr>
          <w:b/>
          <w:lang w:val="es-ES"/>
        </w:rPr>
        <w:t xml:space="preserve">suspender </w:t>
      </w:r>
      <w:r w:rsidR="00A3006D">
        <w:rPr>
          <w:b/>
          <w:lang w:val="es-ES"/>
        </w:rPr>
        <w:t>el</w:t>
      </w:r>
      <w:r w:rsidR="00A3006D" w:rsidRPr="00755DCC">
        <w:rPr>
          <w:b/>
          <w:lang w:val="es-ES"/>
        </w:rPr>
        <w:t xml:space="preserve"> </w:t>
      </w:r>
      <w:r w:rsidRPr="00755DCC">
        <w:rPr>
          <w:b/>
          <w:lang w:val="es-ES"/>
        </w:rPr>
        <w:t>programa de adopción internacional</w:t>
      </w:r>
      <w:r w:rsidRPr="00755DCC">
        <w:rPr>
          <w:lang w:val="es-ES"/>
        </w:rPr>
        <w:t xml:space="preserve"> con el Estado involucrado, </w:t>
      </w:r>
      <w:r w:rsidR="00A3006D">
        <w:rPr>
          <w:lang w:val="es-ES"/>
        </w:rPr>
        <w:t xml:space="preserve">de forma </w:t>
      </w:r>
      <w:r w:rsidRPr="00755DCC">
        <w:rPr>
          <w:lang w:val="es-ES"/>
        </w:rPr>
        <w:t xml:space="preserve">permanente o temporal, hasta que se tomen </w:t>
      </w:r>
      <w:r w:rsidR="00AA527C">
        <w:rPr>
          <w:lang w:val="es-ES"/>
        </w:rPr>
        <w:t>medidas</w:t>
      </w:r>
      <w:r w:rsidR="00AA527C" w:rsidRPr="00755DCC">
        <w:rPr>
          <w:lang w:val="es-ES"/>
        </w:rPr>
        <w:t xml:space="preserve"> </w:t>
      </w:r>
      <w:r w:rsidRPr="00755DCC">
        <w:rPr>
          <w:lang w:val="es-ES"/>
        </w:rPr>
        <w:t xml:space="preserve">efectivas para </w:t>
      </w:r>
      <w:r w:rsidR="00D8230B">
        <w:rPr>
          <w:lang w:val="es-ES"/>
        </w:rPr>
        <w:t>resolver</w:t>
      </w:r>
      <w:r w:rsidR="00D8230B" w:rsidRPr="00755DCC">
        <w:rPr>
          <w:lang w:val="es-ES"/>
        </w:rPr>
        <w:t xml:space="preserve"> </w:t>
      </w:r>
      <w:r w:rsidRPr="00755DCC">
        <w:rPr>
          <w:lang w:val="es-ES"/>
        </w:rPr>
        <w:t>la situación. Si se toma este paso, los Estados deben también tener un protocolo para los casos de transición.</w:t>
      </w:r>
    </w:p>
    <w:p w14:paraId="3DACF969" w14:textId="77777777" w:rsidR="00784C17" w:rsidRPr="00755DCC" w:rsidRDefault="00784C17" w:rsidP="00EC5291">
      <w:pPr>
        <w:pStyle w:val="PBParagraphNumber"/>
        <w:numPr>
          <w:ilvl w:val="0"/>
          <w:numId w:val="0"/>
        </w:numPr>
        <w:shd w:val="clear" w:color="auto" w:fill="DEE9D3"/>
        <w:ind w:left="567"/>
        <w:jc w:val="center"/>
        <w:rPr>
          <w:b/>
          <w:color w:val="515C1D" w:themeColor="accent6" w:themeShade="80"/>
          <w:sz w:val="6"/>
          <w:szCs w:val="6"/>
          <w:lang w:val="es-ES"/>
        </w:rPr>
      </w:pPr>
    </w:p>
    <w:p w14:paraId="2FE90FDB" w14:textId="7BD967D3" w:rsidR="00784C17" w:rsidRPr="00755DCC" w:rsidRDefault="00755DCC" w:rsidP="00EC5291">
      <w:pPr>
        <w:pStyle w:val="PBParagraphNumber"/>
        <w:numPr>
          <w:ilvl w:val="0"/>
          <w:numId w:val="0"/>
        </w:numPr>
        <w:shd w:val="clear" w:color="auto" w:fill="DEE9D3"/>
        <w:ind w:left="567"/>
        <w:jc w:val="center"/>
        <w:rPr>
          <w:b/>
          <w:bCs/>
          <w:color w:val="006600"/>
          <w:lang w:val="es-ES"/>
        </w:rPr>
      </w:pPr>
      <w:r w:rsidRPr="00755DCC">
        <w:rPr>
          <w:b/>
          <w:bCs/>
          <w:color w:val="006600"/>
          <w:lang w:val="es-ES"/>
        </w:rPr>
        <w:t>Además, en el contexto de un patrón de prácticas ilícitas:</w:t>
      </w:r>
    </w:p>
    <w:p w14:paraId="365AA7EF" w14:textId="51458D51" w:rsidR="00755DCC" w:rsidRPr="00755DCC" w:rsidRDefault="00755DCC" w:rsidP="00EC5291">
      <w:pPr>
        <w:pStyle w:val="PBBulletList"/>
        <w:shd w:val="clear" w:color="auto" w:fill="DEE9D3"/>
        <w:rPr>
          <w:color w:val="006600"/>
          <w:lang w:val="es-ES"/>
        </w:rPr>
      </w:pPr>
      <w:r w:rsidRPr="00755DCC">
        <w:rPr>
          <w:color w:val="006600"/>
          <w:lang w:val="es-ES"/>
        </w:rPr>
        <w:t xml:space="preserve">Una decisión de suspender el programa de adopción </w:t>
      </w:r>
      <w:r w:rsidR="00C235A8">
        <w:rPr>
          <w:color w:val="006600"/>
          <w:lang w:val="es-ES"/>
        </w:rPr>
        <w:t>internacional</w:t>
      </w:r>
      <w:r w:rsidR="00C235A8" w:rsidRPr="00755DCC">
        <w:rPr>
          <w:color w:val="006600"/>
          <w:lang w:val="es-ES"/>
        </w:rPr>
        <w:t xml:space="preserve"> </w:t>
      </w:r>
      <w:r w:rsidRPr="00755DCC">
        <w:rPr>
          <w:color w:val="006600"/>
          <w:lang w:val="es-ES"/>
        </w:rPr>
        <w:t xml:space="preserve">puede </w:t>
      </w:r>
      <w:r w:rsidR="003479C7">
        <w:rPr>
          <w:color w:val="006600"/>
          <w:lang w:val="es-ES"/>
        </w:rPr>
        <w:t>ser</w:t>
      </w:r>
      <w:r w:rsidRPr="00755DCC">
        <w:rPr>
          <w:color w:val="006600"/>
          <w:lang w:val="es-ES"/>
        </w:rPr>
        <w:t xml:space="preserve"> incluso más relevante en el contexto de patrones de prácticas ilícitas.</w:t>
      </w:r>
    </w:p>
    <w:p w14:paraId="2C59E52A" w14:textId="3A0E6284" w:rsidR="00755DCC" w:rsidRPr="00755DCC" w:rsidRDefault="00755DCC" w:rsidP="004C12CF">
      <w:pPr>
        <w:pStyle w:val="PBBulletList"/>
        <w:shd w:val="clear" w:color="auto" w:fill="DEE9D3"/>
        <w:rPr>
          <w:lang w:val="es-ES"/>
        </w:rPr>
      </w:pPr>
      <w:r w:rsidRPr="00755DCC">
        <w:rPr>
          <w:color w:val="006600"/>
          <w:lang w:val="es-ES"/>
        </w:rPr>
        <w:t xml:space="preserve">Los Estados donde un patrón de prácticas ilícitas ha sido </w:t>
      </w:r>
      <w:r w:rsidR="006650EB">
        <w:rPr>
          <w:color w:val="006600"/>
          <w:lang w:val="es-ES"/>
        </w:rPr>
        <w:t>detectado</w:t>
      </w:r>
      <w:r w:rsidR="006650EB" w:rsidRPr="00755DCC">
        <w:rPr>
          <w:color w:val="006600"/>
          <w:lang w:val="es-ES"/>
        </w:rPr>
        <w:t xml:space="preserve"> </w:t>
      </w:r>
      <w:r w:rsidR="00D52042">
        <w:rPr>
          <w:color w:val="006600"/>
          <w:lang w:val="es-ES"/>
        </w:rPr>
        <w:t>tal vez</w:t>
      </w:r>
      <w:r w:rsidRPr="00755DCC">
        <w:rPr>
          <w:color w:val="006600"/>
          <w:lang w:val="es-ES"/>
        </w:rPr>
        <w:t xml:space="preserve"> deseen compartir </w:t>
      </w:r>
      <w:r w:rsidR="00D52042">
        <w:rPr>
          <w:color w:val="006600"/>
          <w:lang w:val="es-ES"/>
        </w:rPr>
        <w:t xml:space="preserve">lo </w:t>
      </w:r>
      <w:r w:rsidRPr="00755DCC">
        <w:rPr>
          <w:color w:val="006600"/>
          <w:lang w:val="es-ES"/>
        </w:rPr>
        <w:t>que sucedió y c</w:t>
      </w:r>
      <w:r w:rsidR="00D52042">
        <w:rPr>
          <w:color w:val="006600"/>
          <w:lang w:val="es-ES"/>
        </w:rPr>
        <w:t>ó</w:t>
      </w:r>
      <w:r w:rsidRPr="00755DCC">
        <w:rPr>
          <w:color w:val="006600"/>
          <w:lang w:val="es-ES"/>
        </w:rPr>
        <w:t>mo se manejó la situación con otros Estado</w:t>
      </w:r>
      <w:r w:rsidR="003D6EFF">
        <w:rPr>
          <w:color w:val="006600"/>
          <w:lang w:val="es-ES"/>
        </w:rPr>
        <w:t>s</w:t>
      </w:r>
      <w:r w:rsidRPr="00755DCC">
        <w:rPr>
          <w:color w:val="006600"/>
          <w:lang w:val="es-ES"/>
        </w:rPr>
        <w:t xml:space="preserve"> en un espíritu de cooperación, para que la lección aprendida pueda ser compartida y los otros Estados puedan tomar medidas para prevenir que esos patrones ocurran en sus propios Estados. </w:t>
      </w:r>
      <w:r w:rsidRPr="00755DCC">
        <w:rPr>
          <w:color w:val="006600"/>
          <w:lang w:val="es-ES"/>
        </w:rPr>
        <w:lastRenderedPageBreak/>
        <w:t xml:space="preserve">Por ejemplo, si un OAA particular se involucra en prácticas ilícitas en un Estado, los otros Estados de origen en los cuales </w:t>
      </w:r>
      <w:r w:rsidR="00E35920">
        <w:rPr>
          <w:color w:val="006600"/>
          <w:lang w:val="es-ES"/>
        </w:rPr>
        <w:t>el</w:t>
      </w:r>
      <w:r w:rsidRPr="00755DCC">
        <w:rPr>
          <w:color w:val="006600"/>
          <w:lang w:val="es-ES"/>
        </w:rPr>
        <w:t xml:space="preserve"> OAA opera deben tomar </w:t>
      </w:r>
      <w:r w:rsidR="00E35920">
        <w:rPr>
          <w:color w:val="006600"/>
          <w:lang w:val="es-ES"/>
        </w:rPr>
        <w:t>las medidas correspondientes</w:t>
      </w:r>
      <w:r w:rsidRPr="00755DCC">
        <w:rPr>
          <w:color w:val="006600"/>
          <w:lang w:val="es-ES"/>
        </w:rPr>
        <w:t xml:space="preserve"> y, si es necesario, limitar sus actividades o suspender sus operaciones. Véase </w:t>
      </w:r>
      <w:r w:rsidR="004B1733">
        <w:rPr>
          <w:color w:val="006600"/>
          <w:lang w:val="es-ES"/>
        </w:rPr>
        <w:t xml:space="preserve">la </w:t>
      </w:r>
      <w:r w:rsidRPr="00755DCC">
        <w:rPr>
          <w:color w:val="006600"/>
          <w:lang w:val="es-ES"/>
        </w:rPr>
        <w:t xml:space="preserve">Parte V, </w:t>
      </w:r>
      <w:r w:rsidR="004B1733">
        <w:rPr>
          <w:color w:val="006600"/>
          <w:lang w:val="es-ES"/>
        </w:rPr>
        <w:t>Pautas</w:t>
      </w:r>
      <w:r w:rsidRPr="00755DCC">
        <w:rPr>
          <w:color w:val="006600"/>
          <w:lang w:val="es-ES"/>
        </w:rPr>
        <w:t xml:space="preserve">. </w:t>
      </w:r>
    </w:p>
    <w:p w14:paraId="26EF8E68" w14:textId="436FE942" w:rsidR="00F638CC" w:rsidRPr="00755DCC" w:rsidRDefault="00F638CC" w:rsidP="00155ED4">
      <w:pPr>
        <w:jc w:val="left"/>
        <w:rPr>
          <w:rFonts w:asciiTheme="majorHAnsi" w:eastAsiaTheme="majorEastAsia" w:hAnsiTheme="majorHAnsi" w:cstheme="majorBidi"/>
          <w:bCs/>
          <w:color w:val="03295A" w:themeColor="accent4"/>
          <w:sz w:val="28"/>
          <w:szCs w:val="28"/>
          <w:lang w:val="es-ES"/>
        </w:rPr>
      </w:pPr>
    </w:p>
    <w:sectPr w:rsidR="00F638CC" w:rsidRPr="00755DCC" w:rsidSect="002672D3">
      <w:headerReference w:type="default" r:id="rId22"/>
      <w:footerReference w:type="default" r:id="rId23"/>
      <w:headerReference w:type="first" r:id="rId24"/>
      <w:footerReference w:type="first" r:id="rId25"/>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987FF" w14:textId="77777777" w:rsidR="00595FC3" w:rsidRDefault="00595FC3" w:rsidP="00037583">
      <w:pPr>
        <w:spacing w:after="0" w:line="240" w:lineRule="auto"/>
      </w:pPr>
      <w:r>
        <w:separator/>
      </w:r>
    </w:p>
  </w:endnote>
  <w:endnote w:type="continuationSeparator" w:id="0">
    <w:p w14:paraId="4FCFE0EC" w14:textId="77777777" w:rsidR="00595FC3" w:rsidRDefault="00595FC3" w:rsidP="00037583">
      <w:pPr>
        <w:spacing w:after="0" w:line="240" w:lineRule="auto"/>
      </w:pPr>
      <w:r>
        <w:continuationSeparator/>
      </w:r>
    </w:p>
  </w:endnote>
  <w:endnote w:type="continuationNotice" w:id="1">
    <w:p w14:paraId="661457D3" w14:textId="77777777" w:rsidR="00595FC3" w:rsidRDefault="00595F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54A93A09-BE2F-4F0F-8536-37A79FF20449}"/>
    <w:embedBold r:id="rId2" w:fontKey="{A18492FF-48E7-4CBF-8504-926C91F7FCF1}"/>
    <w:embedItalic r:id="rId3" w:fontKey="{72DD745C-74C1-44FA-9834-08B0B0AF68DC}"/>
  </w:font>
  <w:font w:name="Calibri">
    <w:panose1 w:val="020F0502020204030204"/>
    <w:charset w:val="00"/>
    <w:family w:val="swiss"/>
    <w:pitch w:val="variable"/>
    <w:sig w:usb0="E4002EFF" w:usb1="C000247B" w:usb2="00000009" w:usb3="00000000" w:csb0="000001FF" w:csb1="00000000"/>
    <w:embedRegular r:id="rId4" w:fontKey="{B0A0A19B-16F9-4CE8-943C-40C3C8A3C7E1}"/>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D8CAFB28-FAD6-408E-8D6E-9E3006FAEC1B}"/>
    <w:embedBold r:id="rId6" w:fontKey="{639963F0-CE69-4D66-BFAA-BCF8C14EB05C}"/>
    <w:embedItalic r:id="rId7" w:fontKey="{EAB48E95-48AE-449D-85FE-B65D0981EAD6}"/>
  </w:font>
  <w:font w:name="MS Gothic">
    <w:altName w:val="ＭＳ ゴシック"/>
    <w:panose1 w:val="020B0609070205080204"/>
    <w:charset w:val="80"/>
    <w:family w:val="modern"/>
    <w:pitch w:val="fixed"/>
    <w:sig w:usb0="E00002FF" w:usb1="6AC7FDFB" w:usb2="08000012" w:usb3="00000000" w:csb0="0002009F" w:csb1="00000000"/>
    <w:embedRegular r:id="rId8" w:subsetted="1" w:fontKey="{FFCEC1BB-82E8-44FD-B05C-6AD3F8EFD394}"/>
  </w:font>
  <w:font w:name="Segoe UI">
    <w:panose1 w:val="020B0502040204020203"/>
    <w:charset w:val="00"/>
    <w:family w:val="swiss"/>
    <w:pitch w:val="variable"/>
    <w:sig w:usb0="E4002EFF" w:usb1="C000E47F" w:usb2="00000009" w:usb3="00000000" w:csb0="000001FF" w:csb1="00000000"/>
    <w:embedRegular r:id="rId9" w:fontKey="{93638D4B-2E23-4AC3-994E-97CD67E76285}"/>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1227" w14:textId="77777777" w:rsidR="003E5593" w:rsidRDefault="003E5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446EF5" w:rsidRPr="003E5593" w14:paraId="5E5ACA2B" w14:textId="77777777" w:rsidTr="008737C6">
      <w:tc>
        <w:tcPr>
          <w:tcW w:w="5097" w:type="dxa"/>
          <w:vAlign w:val="center"/>
        </w:tcPr>
        <w:p w14:paraId="3D8EF8E1" w14:textId="0F5A340C" w:rsidR="00446EF5" w:rsidRPr="0023033E" w:rsidRDefault="00446EF5"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446EF5" w:rsidRPr="0023033E" w:rsidRDefault="00446EF5"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446EF5" w:rsidRPr="00C77740" w14:paraId="3550DC86" w14:textId="77777777" w:rsidTr="008737C6">
      <w:tc>
        <w:tcPr>
          <w:tcW w:w="5097" w:type="dxa"/>
          <w:vAlign w:val="center"/>
        </w:tcPr>
        <w:p w14:paraId="5C0AAD75" w14:textId="3EDB741F" w:rsidR="00446EF5" w:rsidRPr="00C77740" w:rsidRDefault="003E5593" w:rsidP="008737C6">
          <w:pPr>
            <w:pStyle w:val="Footer"/>
            <w:spacing w:after="40"/>
            <w:jc w:val="right"/>
            <w:rPr>
              <w:color w:val="024987" w:themeColor="accent3"/>
              <w:sz w:val="16"/>
              <w:szCs w:val="16"/>
            </w:rPr>
          </w:pPr>
          <w:hyperlink r:id="rId1" w:history="1">
            <w:r w:rsidR="00446EF5" w:rsidRPr="00C77740">
              <w:rPr>
                <w:rStyle w:val="Hyperlink"/>
                <w:color w:val="024987" w:themeColor="accent3"/>
                <w:sz w:val="16"/>
                <w:szCs w:val="16"/>
              </w:rPr>
              <w:t>secretariat@hcch.net</w:t>
            </w:r>
          </w:hyperlink>
        </w:p>
      </w:tc>
      <w:tc>
        <w:tcPr>
          <w:tcW w:w="5097" w:type="dxa"/>
          <w:vAlign w:val="center"/>
        </w:tcPr>
        <w:p w14:paraId="20AD598B" w14:textId="7D14A718" w:rsidR="00446EF5" w:rsidRPr="00C77740" w:rsidRDefault="003E5593" w:rsidP="008737C6">
          <w:pPr>
            <w:pStyle w:val="Footer"/>
            <w:spacing w:after="40"/>
            <w:jc w:val="left"/>
            <w:rPr>
              <w:color w:val="024987" w:themeColor="accent3"/>
              <w:sz w:val="16"/>
              <w:szCs w:val="16"/>
              <w:lang w:val="fr-FR"/>
            </w:rPr>
          </w:pPr>
          <w:hyperlink r:id="rId2" w:history="1">
            <w:r w:rsidR="00446EF5" w:rsidRPr="00C77740">
              <w:rPr>
                <w:rStyle w:val="Hyperlink"/>
                <w:color w:val="024987" w:themeColor="accent3"/>
                <w:sz w:val="16"/>
                <w:szCs w:val="16"/>
                <w:lang w:val="fr-FR"/>
              </w:rPr>
              <w:t>www.hcch.net</w:t>
            </w:r>
          </w:hyperlink>
        </w:p>
      </w:tc>
    </w:tr>
    <w:tr w:rsidR="00446EF5" w:rsidRPr="003E5593" w14:paraId="46D53352" w14:textId="77777777" w:rsidTr="008737C6">
      <w:tc>
        <w:tcPr>
          <w:tcW w:w="5097" w:type="dxa"/>
          <w:vAlign w:val="center"/>
        </w:tcPr>
        <w:p w14:paraId="7A28CEE7" w14:textId="52BB4D7B" w:rsidR="00446EF5" w:rsidRPr="00C77740" w:rsidRDefault="00446EF5"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446EF5" w:rsidRPr="00C77740" w:rsidRDefault="00446EF5"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446EF5" w:rsidRPr="003E5593" w14:paraId="6E6FBBE9" w14:textId="77777777" w:rsidTr="008737C6">
      <w:tc>
        <w:tcPr>
          <w:tcW w:w="5097" w:type="dxa"/>
          <w:vAlign w:val="center"/>
        </w:tcPr>
        <w:p w14:paraId="7C1EB8A3" w14:textId="08A9936D" w:rsidR="00446EF5" w:rsidRPr="00C77740" w:rsidRDefault="00446EF5"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446EF5" w:rsidRPr="00C77740" w:rsidRDefault="00446EF5"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446EF5" w:rsidRPr="0023033E" w:rsidRDefault="00446EF5"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446EF5" w:rsidRPr="00735E33" w:rsidRDefault="00446EF5">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446EF5" w:rsidRDefault="00446EF5"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446EF5" w:rsidRPr="00B428E3" w:rsidRDefault="00446EF5"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E4E3" w14:textId="3686E8E4" w:rsidR="00446EF5" w:rsidRPr="00515132" w:rsidRDefault="00446EF5" w:rsidP="00515132">
    <w:pPr>
      <w:pStyle w:val="Footer"/>
      <w:jc w:val="right"/>
      <w:rPr>
        <w:color w:val="002060"/>
        <w:sz w:val="18"/>
        <w:szCs w:val="18"/>
        <w:lang w:val="es-ES"/>
      </w:rPr>
    </w:pPr>
    <w:r w:rsidRPr="00515132">
      <w:rPr>
        <w:color w:val="002060"/>
        <w:sz w:val="18"/>
        <w:szCs w:val="18"/>
        <w:lang w:val="es-ES"/>
      </w:rPr>
      <w:t>Procedimiento</w:t>
    </w:r>
    <w:r w:rsidR="00D65DB5">
      <w:rPr>
        <w:color w:val="002060"/>
        <w:sz w:val="18"/>
        <w:szCs w:val="18"/>
        <w:lang w:val="es-ES"/>
      </w:rPr>
      <w:t xml:space="preserve"> Modelo</w:t>
    </w:r>
    <w:r w:rsidRPr="00515132">
      <w:rPr>
        <w:color w:val="002060"/>
        <w:sz w:val="18"/>
        <w:szCs w:val="18"/>
        <w:lang w:val="es-ES"/>
      </w:rPr>
      <w:ptab w:relativeTo="margin" w:alignment="center" w:leader="none"/>
    </w:r>
    <w:r w:rsidRPr="00515132">
      <w:rPr>
        <w:color w:val="002060"/>
        <w:sz w:val="18"/>
        <w:szCs w:val="18"/>
        <w:lang w:val="es-ES"/>
      </w:rPr>
      <w:ptab w:relativeTo="margin" w:alignment="right" w:leader="none"/>
    </w:r>
    <w:r w:rsidRPr="00515132">
      <w:rPr>
        <w:color w:val="002060"/>
        <w:sz w:val="18"/>
        <w:szCs w:val="18"/>
        <w:lang w:val="es-ES"/>
      </w:rPr>
      <w:fldChar w:fldCharType="begin"/>
    </w:r>
    <w:r w:rsidRPr="00515132">
      <w:rPr>
        <w:color w:val="002060"/>
        <w:sz w:val="18"/>
        <w:szCs w:val="18"/>
        <w:lang w:val="es-ES"/>
      </w:rPr>
      <w:instrText xml:space="preserve"> PAGE   \* MERGEFORMAT </w:instrText>
    </w:r>
    <w:r w:rsidRPr="00515132">
      <w:rPr>
        <w:color w:val="002060"/>
        <w:sz w:val="18"/>
        <w:szCs w:val="18"/>
        <w:lang w:val="es-ES"/>
      </w:rPr>
      <w:fldChar w:fldCharType="separate"/>
    </w:r>
    <w:r w:rsidR="004B5ABB">
      <w:rPr>
        <w:noProof/>
        <w:color w:val="002060"/>
        <w:sz w:val="18"/>
        <w:szCs w:val="18"/>
        <w:lang w:val="es-ES"/>
      </w:rPr>
      <w:t>23</w:t>
    </w:r>
    <w:r w:rsidRPr="00515132">
      <w:rPr>
        <w:color w:val="002060"/>
        <w:sz w:val="18"/>
        <w:szCs w:val="18"/>
        <w:lang w:val="es-E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2147" w14:textId="47164BAB" w:rsidR="00446EF5" w:rsidRPr="00515132" w:rsidRDefault="00446EF5" w:rsidP="00E97B4A">
    <w:pPr>
      <w:pStyle w:val="Footer"/>
      <w:jc w:val="right"/>
      <w:rPr>
        <w:color w:val="002060"/>
        <w:sz w:val="18"/>
        <w:szCs w:val="18"/>
        <w:lang w:val="es-ES"/>
      </w:rPr>
    </w:pPr>
    <w:r w:rsidRPr="00515132">
      <w:rPr>
        <w:color w:val="002060"/>
        <w:sz w:val="18"/>
        <w:szCs w:val="18"/>
        <w:lang w:val="es-ES"/>
      </w:rPr>
      <w:t>Modelo de Procedimiento</w:t>
    </w:r>
    <w:r w:rsidRPr="00515132">
      <w:rPr>
        <w:color w:val="002060"/>
        <w:sz w:val="18"/>
        <w:szCs w:val="18"/>
        <w:lang w:val="es-ES"/>
      </w:rPr>
      <w:ptab w:relativeTo="margin" w:alignment="center" w:leader="none"/>
    </w:r>
    <w:r w:rsidRPr="00515132">
      <w:rPr>
        <w:color w:val="002060"/>
        <w:sz w:val="18"/>
        <w:szCs w:val="18"/>
        <w:lang w:val="es-ES"/>
      </w:rPr>
      <w:ptab w:relativeTo="margin" w:alignment="right" w:leader="none"/>
    </w:r>
    <w:r w:rsidRPr="00515132">
      <w:rPr>
        <w:color w:val="002060"/>
        <w:sz w:val="18"/>
        <w:szCs w:val="18"/>
        <w:lang w:val="es-ES"/>
      </w:rPr>
      <w:fldChar w:fldCharType="begin"/>
    </w:r>
    <w:r w:rsidRPr="00515132">
      <w:rPr>
        <w:color w:val="002060"/>
        <w:sz w:val="18"/>
        <w:szCs w:val="18"/>
        <w:lang w:val="es-ES"/>
      </w:rPr>
      <w:instrText xml:space="preserve"> PAGE   \* MERGEFORMAT </w:instrText>
    </w:r>
    <w:r w:rsidRPr="00515132">
      <w:rPr>
        <w:color w:val="002060"/>
        <w:sz w:val="18"/>
        <w:szCs w:val="18"/>
        <w:lang w:val="es-ES"/>
      </w:rPr>
      <w:fldChar w:fldCharType="separate"/>
    </w:r>
    <w:r w:rsidR="004B5ABB">
      <w:rPr>
        <w:noProof/>
        <w:color w:val="002060"/>
        <w:sz w:val="18"/>
        <w:szCs w:val="18"/>
        <w:lang w:val="es-ES"/>
      </w:rPr>
      <w:t>2</w:t>
    </w:r>
    <w:r w:rsidRPr="00515132">
      <w:rPr>
        <w:color w:val="002060"/>
        <w:sz w:val="18"/>
        <w:szCs w:val="18"/>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53462" w14:textId="77777777" w:rsidR="00595FC3" w:rsidRPr="009701D2" w:rsidRDefault="00595FC3" w:rsidP="00B74EFA">
      <w:pPr>
        <w:spacing w:after="120" w:line="240" w:lineRule="auto"/>
        <w:rPr>
          <w:color w:val="A2B93B" w:themeColor="accent6"/>
        </w:rPr>
      </w:pPr>
      <w:r w:rsidRPr="009701D2">
        <w:rPr>
          <w:color w:val="A2B93B" w:themeColor="accent6"/>
        </w:rPr>
        <w:separator/>
      </w:r>
    </w:p>
  </w:footnote>
  <w:footnote w:type="continuationSeparator" w:id="0">
    <w:p w14:paraId="24F3F86F" w14:textId="77777777" w:rsidR="00595FC3" w:rsidRDefault="00595FC3" w:rsidP="00037583">
      <w:pPr>
        <w:spacing w:after="0" w:line="240" w:lineRule="auto"/>
      </w:pPr>
      <w:r>
        <w:continuationSeparator/>
      </w:r>
    </w:p>
  </w:footnote>
  <w:footnote w:type="continuationNotice" w:id="1">
    <w:p w14:paraId="7BB4E502" w14:textId="77777777" w:rsidR="00595FC3" w:rsidRDefault="00595FC3">
      <w:pPr>
        <w:spacing w:after="0" w:line="240" w:lineRule="auto"/>
      </w:pPr>
    </w:p>
  </w:footnote>
  <w:footnote w:id="2">
    <w:p w14:paraId="45A5B78B" w14:textId="0922710E" w:rsidR="00446EF5" w:rsidRPr="009C036A" w:rsidRDefault="00446EF5" w:rsidP="00BE5969">
      <w:pPr>
        <w:pStyle w:val="PBfootnote"/>
        <w:rPr>
          <w:color w:val="002060"/>
          <w:lang w:val="es-ES"/>
        </w:rPr>
      </w:pPr>
      <w:r w:rsidRPr="0008716B">
        <w:rPr>
          <w:rStyle w:val="FootnoteReference"/>
          <w:color w:val="002060"/>
        </w:rPr>
        <w:footnoteRef/>
      </w:r>
      <w:r w:rsidRPr="007F67CC">
        <w:rPr>
          <w:color w:val="002060"/>
          <w:lang w:val="es-ES"/>
        </w:rPr>
        <w:t xml:space="preserve"> </w:t>
      </w:r>
      <w:r w:rsidRPr="007F67CC">
        <w:rPr>
          <w:color w:val="002060"/>
          <w:lang w:val="es-ES"/>
        </w:rPr>
        <w:tab/>
      </w:r>
      <w:r w:rsidRPr="009C036A">
        <w:rPr>
          <w:color w:val="002060"/>
          <w:lang w:val="es-ES"/>
        </w:rPr>
        <w:t>El</w:t>
      </w:r>
      <w:r w:rsidRPr="009C036A" w:rsidDel="004D17E9">
        <w:rPr>
          <w:color w:val="002060"/>
          <w:lang w:val="es-ES"/>
        </w:rPr>
        <w:t xml:space="preserve"> </w:t>
      </w:r>
      <w:r w:rsidRPr="009C036A">
        <w:rPr>
          <w:color w:val="002060"/>
          <w:lang w:val="es-ES"/>
        </w:rPr>
        <w:t xml:space="preserve">Procedimiento </w:t>
      </w:r>
      <w:r w:rsidR="004D17E9">
        <w:rPr>
          <w:color w:val="002060"/>
          <w:lang w:val="es-ES"/>
        </w:rPr>
        <w:t xml:space="preserve">Modelo </w:t>
      </w:r>
      <w:r w:rsidRPr="009C036A">
        <w:rPr>
          <w:color w:val="002060"/>
          <w:lang w:val="es-ES"/>
        </w:rPr>
        <w:t xml:space="preserve">es también aplicable a </w:t>
      </w:r>
      <w:r>
        <w:rPr>
          <w:color w:val="002060"/>
          <w:lang w:val="es-ES"/>
        </w:rPr>
        <w:t xml:space="preserve">prácticas </w:t>
      </w:r>
      <w:r w:rsidRPr="009C036A">
        <w:rPr>
          <w:color w:val="002060"/>
          <w:lang w:val="es-ES"/>
        </w:rPr>
        <w:t xml:space="preserve">ilícitas sospechadas durante el procedimiento de adopción y cuando el niño todavía no ha sido adoptado (es decir, no es todavía un “adoptado”); sin embargo, para facilitar la referencia la palabra adoptado es utilizada también para referir a estos niños. </w:t>
      </w:r>
    </w:p>
  </w:footnote>
  <w:footnote w:id="3">
    <w:p w14:paraId="017F33E7" w14:textId="09F1BE9C" w:rsidR="00446EF5" w:rsidRPr="009C036A" w:rsidRDefault="00446EF5" w:rsidP="00BE5969">
      <w:pPr>
        <w:pStyle w:val="PBfootnote"/>
        <w:rPr>
          <w:color w:val="002060"/>
          <w:lang w:val="es-ES"/>
        </w:rPr>
      </w:pPr>
      <w:r w:rsidRPr="009C036A">
        <w:rPr>
          <w:rStyle w:val="FootnoteReference"/>
          <w:color w:val="002060"/>
          <w:lang w:val="es-ES"/>
        </w:rPr>
        <w:footnoteRef/>
      </w:r>
      <w:r w:rsidRPr="009C036A">
        <w:rPr>
          <w:color w:val="002060"/>
          <w:lang w:val="es-ES"/>
        </w:rPr>
        <w:t xml:space="preserve"> </w:t>
      </w:r>
      <w:r w:rsidRPr="009C036A">
        <w:rPr>
          <w:color w:val="002060"/>
          <w:lang w:val="es-ES"/>
        </w:rPr>
        <w:tab/>
        <w:t>El</w:t>
      </w:r>
      <w:r w:rsidRPr="009C036A" w:rsidDel="005B6F4F">
        <w:rPr>
          <w:color w:val="002060"/>
          <w:lang w:val="es-ES"/>
        </w:rPr>
        <w:t xml:space="preserve"> </w:t>
      </w:r>
      <w:r w:rsidRPr="009C036A">
        <w:rPr>
          <w:color w:val="002060"/>
          <w:lang w:val="es-ES"/>
        </w:rPr>
        <w:t xml:space="preserve">Procedimiento </w:t>
      </w:r>
      <w:r w:rsidR="005B6F4F">
        <w:rPr>
          <w:color w:val="002060"/>
          <w:lang w:val="es-ES"/>
        </w:rPr>
        <w:t xml:space="preserve">Modelo </w:t>
      </w:r>
      <w:r w:rsidRPr="009C036A">
        <w:rPr>
          <w:color w:val="002060"/>
          <w:lang w:val="es-ES"/>
        </w:rPr>
        <w:t xml:space="preserve">a veces refiere a “padres(/familia)” para indicar que la </w:t>
      </w:r>
      <w:r w:rsidR="005B6F4F">
        <w:rPr>
          <w:color w:val="002060"/>
          <w:lang w:val="es-ES"/>
        </w:rPr>
        <w:t>medida</w:t>
      </w:r>
      <w:r w:rsidR="005B6F4F" w:rsidRPr="009C036A">
        <w:rPr>
          <w:color w:val="002060"/>
          <w:lang w:val="es-ES"/>
        </w:rPr>
        <w:t xml:space="preserve"> </w:t>
      </w:r>
      <w:r w:rsidRPr="009C036A">
        <w:rPr>
          <w:color w:val="002060"/>
          <w:lang w:val="es-ES"/>
        </w:rPr>
        <w:t>específicamente se refiere a los padres, pero en algunos casos, puede que también involucre a otros miembros en la familia (nuclear) (</w:t>
      </w:r>
      <w:r>
        <w:rPr>
          <w:color w:val="002060"/>
          <w:lang w:val="es-ES"/>
        </w:rPr>
        <w:t>véase</w:t>
      </w:r>
      <w:r w:rsidRPr="009C036A">
        <w:rPr>
          <w:color w:val="002060"/>
          <w:lang w:val="es-ES"/>
        </w:rPr>
        <w:t xml:space="preserve"> </w:t>
      </w:r>
      <w:r w:rsidR="00972145">
        <w:rPr>
          <w:color w:val="002060"/>
          <w:lang w:val="es-ES"/>
        </w:rPr>
        <w:t xml:space="preserve">la </w:t>
      </w:r>
      <w:r>
        <w:rPr>
          <w:color w:val="002060"/>
          <w:lang w:val="es-ES"/>
        </w:rPr>
        <w:t xml:space="preserve">definición </w:t>
      </w:r>
      <w:r w:rsidRPr="009C036A">
        <w:rPr>
          <w:color w:val="002060"/>
          <w:lang w:val="es-ES"/>
        </w:rPr>
        <w:t>de familia en el Glosario del Conjunto de Herramientas).</w:t>
      </w:r>
    </w:p>
  </w:footnote>
  <w:footnote w:id="4">
    <w:p w14:paraId="5C2C7A29" w14:textId="47B742FC" w:rsidR="00446EF5" w:rsidRPr="00D24691" w:rsidRDefault="00446EF5" w:rsidP="00BE5969">
      <w:pPr>
        <w:pStyle w:val="PBfootnote"/>
        <w:rPr>
          <w:color w:val="002060"/>
        </w:rPr>
      </w:pPr>
      <w:r w:rsidRPr="009C036A">
        <w:rPr>
          <w:rStyle w:val="FootnoteReference"/>
          <w:color w:val="002060"/>
          <w:lang w:val="es-ES"/>
        </w:rPr>
        <w:footnoteRef/>
      </w:r>
      <w:r w:rsidRPr="00AF0C54">
        <w:rPr>
          <w:color w:val="002060"/>
        </w:rPr>
        <w:t xml:space="preserve"> </w:t>
      </w:r>
      <w:r w:rsidRPr="00AF0C54">
        <w:rPr>
          <w:color w:val="002060"/>
        </w:rPr>
        <w:tab/>
        <w:t xml:space="preserve">Véase </w:t>
      </w:r>
      <w:r w:rsidR="00972145" w:rsidRPr="00AF0C54">
        <w:rPr>
          <w:color w:val="002060"/>
        </w:rPr>
        <w:t xml:space="preserve">la </w:t>
      </w:r>
      <w:r w:rsidRPr="00AF0C54">
        <w:rPr>
          <w:color w:val="002060"/>
        </w:rPr>
        <w:t xml:space="preserve">CDN, </w:t>
      </w:r>
      <w:r w:rsidR="00972145" w:rsidRPr="00AF0C54">
        <w:rPr>
          <w:color w:val="002060"/>
        </w:rPr>
        <w:t>a</w:t>
      </w:r>
      <w:r w:rsidRPr="00AF0C54">
        <w:rPr>
          <w:color w:val="002060"/>
        </w:rPr>
        <w:t xml:space="preserve">rt. 21; y </w:t>
      </w:r>
      <w:r w:rsidR="008A4F04" w:rsidRPr="00AF0C54">
        <w:rPr>
          <w:color w:val="002060"/>
        </w:rPr>
        <w:t>ACNUR</w:t>
      </w:r>
      <w:r w:rsidRPr="00AF0C54">
        <w:rPr>
          <w:color w:val="002060"/>
        </w:rPr>
        <w:t xml:space="preserve">, </w:t>
      </w:r>
      <w:hyperlink r:id="rId1" w:history="1">
        <w:r w:rsidR="00390A7E" w:rsidRPr="004B31E3">
          <w:rPr>
            <w:rStyle w:val="Hyperlink"/>
            <w:i/>
            <w:iCs/>
            <w:color w:val="002060"/>
            <w:lang w:val="en-US"/>
          </w:rPr>
          <w:t>Guidelines on Assessing and Determining the Best Interests of the Child</w:t>
        </w:r>
      </w:hyperlink>
      <w:r w:rsidRPr="00D24691">
        <w:rPr>
          <w:color w:val="002060"/>
        </w:rPr>
        <w:t xml:space="preserve">, 2018. </w:t>
      </w:r>
    </w:p>
  </w:footnote>
  <w:footnote w:id="5">
    <w:p w14:paraId="5A82E2A7" w14:textId="5C918C5F" w:rsidR="00446EF5" w:rsidRPr="009C036A" w:rsidRDefault="00446EF5" w:rsidP="00BE5969">
      <w:pPr>
        <w:pStyle w:val="PBfootnote"/>
        <w:rPr>
          <w:color w:val="002060"/>
          <w:lang w:val="es-ES"/>
        </w:rPr>
      </w:pPr>
      <w:r w:rsidRPr="009C036A">
        <w:rPr>
          <w:rStyle w:val="FootnoteReference"/>
          <w:color w:val="002060"/>
          <w:lang w:val="es-ES"/>
        </w:rPr>
        <w:footnoteRef/>
      </w:r>
      <w:r w:rsidRPr="009C036A">
        <w:rPr>
          <w:color w:val="002060"/>
          <w:lang w:val="es-ES"/>
        </w:rPr>
        <w:t xml:space="preserve"> </w:t>
      </w:r>
      <w:r w:rsidRPr="009C036A">
        <w:rPr>
          <w:color w:val="002060"/>
          <w:lang w:val="es-ES"/>
        </w:rPr>
        <w:tab/>
        <w:t>Informe del Grupo de Trabajo</w:t>
      </w:r>
      <w:r w:rsidR="00D93669">
        <w:rPr>
          <w:color w:val="002060"/>
          <w:lang w:val="es-ES"/>
        </w:rPr>
        <w:t xml:space="preserve"> de 2020</w:t>
      </w:r>
      <w:r w:rsidRPr="009C036A">
        <w:rPr>
          <w:color w:val="002060"/>
          <w:lang w:val="es-ES"/>
        </w:rPr>
        <w:t>, párr. 22.</w:t>
      </w:r>
    </w:p>
  </w:footnote>
  <w:footnote w:id="6">
    <w:p w14:paraId="72463229" w14:textId="2CA0D343" w:rsidR="00446EF5" w:rsidRPr="009C036A" w:rsidRDefault="00446EF5" w:rsidP="006314ED">
      <w:pPr>
        <w:pStyle w:val="PBfootnote"/>
        <w:rPr>
          <w:color w:val="002060"/>
          <w:lang w:val="es-ES"/>
        </w:rPr>
      </w:pPr>
      <w:r w:rsidRPr="009C036A">
        <w:rPr>
          <w:rStyle w:val="FootnoteReference"/>
          <w:color w:val="002060"/>
          <w:lang w:val="es-ES"/>
        </w:rPr>
        <w:footnoteRef/>
      </w:r>
      <w:r w:rsidRPr="009C036A">
        <w:rPr>
          <w:color w:val="002060"/>
          <w:lang w:val="es-ES"/>
        </w:rPr>
        <w:t xml:space="preserve"> </w:t>
      </w:r>
      <w:r w:rsidRPr="009C036A">
        <w:rPr>
          <w:color w:val="002060"/>
          <w:lang w:val="es-ES"/>
        </w:rPr>
        <w:tab/>
      </w:r>
      <w:r w:rsidRPr="009C036A">
        <w:rPr>
          <w:i/>
          <w:color w:val="002060"/>
          <w:lang w:val="es-ES"/>
        </w:rPr>
        <w:t>Ibíd</w:t>
      </w:r>
      <w:r w:rsidRPr="009C036A">
        <w:rPr>
          <w:i/>
          <w:iCs/>
          <w:color w:val="002060"/>
          <w:lang w:val="es-ES"/>
        </w:rPr>
        <w:t>.</w:t>
      </w:r>
      <w:r w:rsidRPr="009C036A">
        <w:rPr>
          <w:color w:val="002060"/>
          <w:lang w:val="es-ES"/>
        </w:rPr>
        <w:t>, párr. 21.</w:t>
      </w:r>
    </w:p>
  </w:footnote>
  <w:footnote w:id="7">
    <w:p w14:paraId="2D7DF0B9" w14:textId="69117ABA" w:rsidR="00446EF5" w:rsidRPr="009C036A" w:rsidRDefault="00446EF5" w:rsidP="0029119E">
      <w:pPr>
        <w:pStyle w:val="PBfootnote"/>
        <w:rPr>
          <w:color w:val="002060"/>
          <w:lang w:val="es-ES"/>
        </w:rPr>
      </w:pPr>
      <w:r w:rsidRPr="009C036A">
        <w:rPr>
          <w:rStyle w:val="FootnoteReference"/>
          <w:color w:val="002060"/>
          <w:lang w:val="es-ES"/>
        </w:rPr>
        <w:footnoteRef/>
      </w:r>
      <w:r w:rsidRPr="009C036A">
        <w:rPr>
          <w:color w:val="002060"/>
          <w:lang w:val="es-ES"/>
        </w:rPr>
        <w:t xml:space="preserve"> </w:t>
      </w:r>
      <w:r w:rsidRPr="009C036A">
        <w:rPr>
          <w:color w:val="002060"/>
          <w:lang w:val="es-ES"/>
        </w:rPr>
        <w:tab/>
      </w:r>
      <w:r>
        <w:rPr>
          <w:color w:val="002060"/>
          <w:lang w:val="es-ES"/>
        </w:rPr>
        <w:t>Véa</w:t>
      </w:r>
      <w:r w:rsidR="00D93669">
        <w:rPr>
          <w:color w:val="002060"/>
          <w:lang w:val="es-ES"/>
        </w:rPr>
        <w:t>n</w:t>
      </w:r>
      <w:r>
        <w:rPr>
          <w:color w:val="002060"/>
          <w:lang w:val="es-ES"/>
        </w:rPr>
        <w:t>se</w:t>
      </w:r>
      <w:r w:rsidRPr="009C036A">
        <w:rPr>
          <w:color w:val="002060"/>
          <w:lang w:val="es-ES"/>
        </w:rPr>
        <w:t xml:space="preserve"> C&amp;R N</w:t>
      </w:r>
      <w:r w:rsidR="00D93669">
        <w:rPr>
          <w:color w:val="002060"/>
          <w:lang w:val="es-ES"/>
        </w:rPr>
        <w:t>.°</w:t>
      </w:r>
      <w:r w:rsidRPr="009C036A">
        <w:rPr>
          <w:color w:val="002060"/>
          <w:lang w:val="es-ES"/>
        </w:rPr>
        <w:t xml:space="preserve"> 11 de la Comisión Especial de 2000, C&amp;R N</w:t>
      </w:r>
      <w:r w:rsidR="00D93669">
        <w:rPr>
          <w:color w:val="002060"/>
          <w:lang w:val="es-ES"/>
        </w:rPr>
        <w:t>.°</w:t>
      </w:r>
      <w:r w:rsidRPr="009C036A">
        <w:rPr>
          <w:color w:val="002060"/>
          <w:lang w:val="es-ES"/>
        </w:rPr>
        <w:t xml:space="preserve"> 19 de la Comisión Especial de 2005 y C&amp;R N</w:t>
      </w:r>
      <w:r w:rsidR="00C25B92">
        <w:rPr>
          <w:color w:val="002060"/>
          <w:lang w:val="es-ES"/>
        </w:rPr>
        <w:t>.°</w:t>
      </w:r>
      <w:r w:rsidRPr="009C036A">
        <w:rPr>
          <w:color w:val="002060"/>
          <w:lang w:val="es-ES"/>
        </w:rPr>
        <w:t xml:space="preserve"> 36 de la Comisión Especial de 2010.</w:t>
      </w:r>
    </w:p>
  </w:footnote>
  <w:footnote w:id="8">
    <w:p w14:paraId="29BAB56D" w14:textId="5E9E1047" w:rsidR="00446EF5" w:rsidRPr="00AB2038" w:rsidRDefault="00446EF5" w:rsidP="007F67CC">
      <w:pPr>
        <w:pStyle w:val="PBfootnote"/>
        <w:rPr>
          <w:color w:val="002060"/>
          <w:lang w:val="es-ES"/>
        </w:rPr>
      </w:pPr>
      <w:r w:rsidRPr="009C036A">
        <w:rPr>
          <w:rStyle w:val="FootnoteReference"/>
          <w:color w:val="002060"/>
          <w:lang w:val="es-ES"/>
        </w:rPr>
        <w:footnoteRef/>
      </w:r>
      <w:r w:rsidRPr="009C036A">
        <w:rPr>
          <w:color w:val="002060"/>
          <w:lang w:val="es-ES"/>
        </w:rPr>
        <w:t xml:space="preserve"> </w:t>
      </w:r>
      <w:r w:rsidRPr="009C036A">
        <w:rPr>
          <w:color w:val="002060"/>
          <w:lang w:val="es-ES"/>
        </w:rPr>
        <w:tab/>
      </w:r>
      <w:r>
        <w:rPr>
          <w:color w:val="002060"/>
          <w:lang w:val="es-ES"/>
        </w:rPr>
        <w:t xml:space="preserve">Véase </w:t>
      </w:r>
      <w:r w:rsidR="00C25B92">
        <w:rPr>
          <w:color w:val="002060"/>
          <w:lang w:val="es-ES"/>
        </w:rPr>
        <w:t xml:space="preserve">el </w:t>
      </w:r>
      <w:r w:rsidRPr="009C036A">
        <w:rPr>
          <w:color w:val="002060"/>
          <w:lang w:val="es-ES"/>
        </w:rPr>
        <w:t xml:space="preserve">Informe del Grupo de Trabajo </w:t>
      </w:r>
      <w:r w:rsidR="00C25B92">
        <w:rPr>
          <w:color w:val="002060"/>
          <w:lang w:val="es-ES"/>
        </w:rPr>
        <w:t xml:space="preserve">de </w:t>
      </w:r>
      <w:r w:rsidRPr="009C036A">
        <w:rPr>
          <w:color w:val="002060"/>
          <w:lang w:val="es-ES"/>
        </w:rPr>
        <w:t>2020, párr. 8: “el Conjunto de Herramientas debe abordar como responder a</w:t>
      </w:r>
      <w:r w:rsidR="00660277">
        <w:rPr>
          <w:color w:val="002060"/>
          <w:lang w:val="es-ES"/>
        </w:rPr>
        <w:t>nte</w:t>
      </w:r>
      <w:r w:rsidRPr="009C036A">
        <w:rPr>
          <w:color w:val="002060"/>
          <w:lang w:val="es-ES"/>
        </w:rPr>
        <w:t xml:space="preserve"> todos los casos de prácticas ilícitas, incluyendo aquellos en países que no </w:t>
      </w:r>
      <w:r w:rsidR="00660277">
        <w:rPr>
          <w:color w:val="002060"/>
          <w:lang w:val="es-ES"/>
        </w:rPr>
        <w:t>son partes en el</w:t>
      </w:r>
      <w:r w:rsidRPr="009C036A">
        <w:rPr>
          <w:color w:val="002060"/>
          <w:lang w:val="es-ES"/>
        </w:rPr>
        <w:t xml:space="preserve"> Convenio y aquellos que preceden la entrada en vigor del Convenio [</w:t>
      </w:r>
      <w:r w:rsidR="00FC44E2">
        <w:rPr>
          <w:color w:val="002060"/>
          <w:lang w:val="es-ES"/>
        </w:rPr>
        <w:t xml:space="preserve">sobre </w:t>
      </w:r>
      <w:r w:rsidRPr="009C036A">
        <w:rPr>
          <w:color w:val="002060"/>
          <w:lang w:val="es-ES"/>
        </w:rPr>
        <w:t xml:space="preserve">Adopción] de 1993. Sin embargo, algunos participantes plantearon posibles preocupaciones en cuanto a la aplicación del Conjunto de Herramientas a casos que preceden la entrada en vigor del Convenio </w:t>
      </w:r>
      <w:r w:rsidR="00D65DB5">
        <w:rPr>
          <w:color w:val="002060"/>
          <w:lang w:val="es-ES"/>
        </w:rPr>
        <w:t xml:space="preserve">sobre </w:t>
      </w:r>
      <w:r w:rsidRPr="009C036A">
        <w:rPr>
          <w:color w:val="002060"/>
          <w:lang w:val="es-ES"/>
        </w:rPr>
        <w:t>Adopción de 1993.”</w:t>
      </w:r>
    </w:p>
  </w:footnote>
  <w:footnote w:id="9">
    <w:p w14:paraId="7C6E3944" w14:textId="2EEF71EA" w:rsidR="00446EF5" w:rsidRPr="00283AF1" w:rsidRDefault="00446EF5" w:rsidP="000D0F7E">
      <w:pPr>
        <w:pStyle w:val="PBfootnote"/>
        <w:rPr>
          <w:color w:val="002060"/>
        </w:rPr>
      </w:pPr>
      <w:r w:rsidRPr="0008716B">
        <w:rPr>
          <w:rStyle w:val="FootnoteReference"/>
          <w:color w:val="002060"/>
        </w:rPr>
        <w:footnoteRef/>
      </w:r>
      <w:r w:rsidRPr="000E4151">
        <w:rPr>
          <w:color w:val="002060"/>
        </w:rPr>
        <w:t xml:space="preserve"> </w:t>
      </w:r>
      <w:r w:rsidRPr="000E4151">
        <w:rPr>
          <w:color w:val="002060"/>
        </w:rPr>
        <w:tab/>
        <w:t xml:space="preserve">Véase </w:t>
      </w:r>
      <w:r w:rsidR="00283AF1" w:rsidRPr="00283AF1">
        <w:rPr>
          <w:color w:val="002060"/>
        </w:rPr>
        <w:t>Australian Attorney-General’s Department’s</w:t>
      </w:r>
      <w:r w:rsidRPr="000E4151">
        <w:rPr>
          <w:color w:val="002060"/>
        </w:rPr>
        <w:t xml:space="preserve">, </w:t>
      </w:r>
      <w:r w:rsidR="000E4151" w:rsidRPr="00C35408">
        <w:rPr>
          <w:i/>
          <w:color w:val="002060"/>
        </w:rPr>
        <w:t>Protocol for Responding to Allegations of Child Trafficking in Intercountry Adoption</w:t>
      </w:r>
      <w:r w:rsidRPr="00D24691">
        <w:rPr>
          <w:color w:val="002060"/>
        </w:rPr>
        <w:t xml:space="preserve">, </w:t>
      </w:r>
      <w:r w:rsidR="00283AF1">
        <w:rPr>
          <w:color w:val="002060"/>
        </w:rPr>
        <w:t>a</w:t>
      </w:r>
      <w:r w:rsidRPr="00283AF1">
        <w:rPr>
          <w:color w:val="002060"/>
        </w:rPr>
        <w:t xml:space="preserve">bril de 2015 (“Protocolo </w:t>
      </w:r>
      <w:r w:rsidR="00283AF1">
        <w:rPr>
          <w:color w:val="002060"/>
        </w:rPr>
        <w:t>a</w:t>
      </w:r>
      <w:r w:rsidRPr="00283AF1">
        <w:rPr>
          <w:color w:val="002060"/>
        </w:rPr>
        <w:t xml:space="preserve">ustraliano </w:t>
      </w:r>
      <w:r w:rsidR="00283AF1">
        <w:rPr>
          <w:color w:val="002060"/>
        </w:rPr>
        <w:t xml:space="preserve">de </w:t>
      </w:r>
      <w:r w:rsidRPr="00283AF1">
        <w:rPr>
          <w:color w:val="002060"/>
        </w:rPr>
        <w:t>2015”).</w:t>
      </w:r>
    </w:p>
  </w:footnote>
  <w:footnote w:id="10">
    <w:p w14:paraId="7A48BEF0" w14:textId="35BB219C" w:rsidR="00446EF5" w:rsidRPr="00515132" w:rsidRDefault="00446EF5" w:rsidP="00C9482A">
      <w:pPr>
        <w:pStyle w:val="PBfootnote"/>
        <w:rPr>
          <w:color w:val="002060"/>
          <w:lang w:val="es-ES"/>
        </w:rPr>
      </w:pPr>
      <w:r w:rsidRPr="00515132">
        <w:rPr>
          <w:rStyle w:val="FootnoteReference"/>
          <w:color w:val="002060"/>
          <w:lang w:val="es-ES"/>
        </w:rPr>
        <w:footnoteRef/>
      </w:r>
      <w:r w:rsidRPr="00515132">
        <w:rPr>
          <w:color w:val="002060"/>
          <w:lang w:val="es-ES"/>
        </w:rPr>
        <w:t xml:space="preserve"> </w:t>
      </w:r>
      <w:r w:rsidRPr="00515132">
        <w:rPr>
          <w:color w:val="002060"/>
          <w:lang w:val="es-ES"/>
        </w:rPr>
        <w:tab/>
        <w:t xml:space="preserve">Por ejemplo, lo que parece ser una simple incoherencia para los (futuros) padres adoptivos puede en realidad ser una </w:t>
      </w:r>
      <w:r>
        <w:rPr>
          <w:color w:val="002060"/>
          <w:lang w:val="es-ES"/>
        </w:rPr>
        <w:t>práctica</w:t>
      </w:r>
      <w:r w:rsidRPr="00515132">
        <w:rPr>
          <w:color w:val="002060"/>
          <w:lang w:val="es-ES"/>
        </w:rPr>
        <w:t xml:space="preserve"> ilícita.</w:t>
      </w:r>
    </w:p>
  </w:footnote>
  <w:footnote w:id="11">
    <w:p w14:paraId="4E115294" w14:textId="32F1DFF2" w:rsidR="00446EF5" w:rsidRPr="006B5378" w:rsidRDefault="00446EF5" w:rsidP="00B13971">
      <w:pPr>
        <w:pStyle w:val="PBfootnote"/>
        <w:rPr>
          <w:color w:val="002060"/>
          <w:lang w:val="es-ES"/>
        </w:rPr>
      </w:pPr>
      <w:r w:rsidRPr="006B5378">
        <w:rPr>
          <w:rStyle w:val="FootnoteReference"/>
          <w:color w:val="002060"/>
          <w:lang w:val="es-ES"/>
        </w:rPr>
        <w:footnoteRef/>
      </w:r>
      <w:r w:rsidRPr="006B5378">
        <w:rPr>
          <w:color w:val="002060"/>
          <w:lang w:val="es-ES"/>
        </w:rPr>
        <w:t xml:space="preserve"> </w:t>
      </w:r>
      <w:r w:rsidRPr="006B5378">
        <w:rPr>
          <w:color w:val="002060"/>
          <w:lang w:val="es-ES"/>
        </w:rPr>
        <w:tab/>
        <w:t xml:space="preserve">Véase </w:t>
      </w:r>
      <w:r w:rsidR="00BF7876">
        <w:rPr>
          <w:color w:val="002060"/>
          <w:lang w:val="es-ES"/>
        </w:rPr>
        <w:t xml:space="preserve">el </w:t>
      </w:r>
      <w:hyperlink r:id="rId2" w:history="1">
        <w:r w:rsidRPr="006B5378">
          <w:rPr>
            <w:rStyle w:val="Hyperlink"/>
            <w:lang w:val="es-ES"/>
          </w:rPr>
          <w:t xml:space="preserve">Informe </w:t>
        </w:r>
        <w:r w:rsidR="00BF7876">
          <w:rPr>
            <w:rStyle w:val="Hyperlink"/>
            <w:lang w:val="es-ES"/>
          </w:rPr>
          <w:t>a</w:t>
        </w:r>
        <w:r w:rsidRPr="006B5378">
          <w:rPr>
            <w:rStyle w:val="Hyperlink"/>
            <w:lang w:val="es-ES"/>
          </w:rPr>
          <w:t xml:space="preserve">ustraliano </w:t>
        </w:r>
        <w:r w:rsidR="00BF7876">
          <w:rPr>
            <w:rStyle w:val="Hyperlink"/>
            <w:lang w:val="es-ES"/>
          </w:rPr>
          <w:t xml:space="preserve">de </w:t>
        </w:r>
        <w:r w:rsidRPr="006B5378">
          <w:rPr>
            <w:rStyle w:val="Hyperlink"/>
            <w:lang w:val="es-ES"/>
          </w:rPr>
          <w:t>2012</w:t>
        </w:r>
      </w:hyperlink>
      <w:r w:rsidRPr="006B5378">
        <w:rPr>
          <w:color w:val="002060"/>
          <w:lang w:val="es-ES"/>
        </w:rPr>
        <w:t>, p. 8.</w:t>
      </w:r>
    </w:p>
  </w:footnote>
  <w:footnote w:id="12">
    <w:p w14:paraId="5768345E" w14:textId="74337CB4" w:rsidR="00446EF5" w:rsidRPr="0046364B" w:rsidRDefault="00446EF5" w:rsidP="00235382">
      <w:pPr>
        <w:pStyle w:val="PBfootnote"/>
        <w:rPr>
          <w:color w:val="002060"/>
          <w:lang w:val="es-ES"/>
        </w:rPr>
      </w:pPr>
      <w:r w:rsidRPr="0008716B">
        <w:rPr>
          <w:rStyle w:val="FootnoteReference"/>
          <w:color w:val="002060"/>
        </w:rPr>
        <w:footnoteRef/>
      </w:r>
      <w:r w:rsidRPr="00171290">
        <w:rPr>
          <w:color w:val="002060"/>
          <w:lang w:val="es-ES"/>
        </w:rPr>
        <w:t xml:space="preserve"> </w:t>
      </w:r>
      <w:r w:rsidRPr="00171290">
        <w:rPr>
          <w:color w:val="002060"/>
          <w:lang w:val="es-ES"/>
        </w:rPr>
        <w:tab/>
      </w:r>
      <w:r w:rsidRPr="0046364B">
        <w:rPr>
          <w:color w:val="002060"/>
          <w:lang w:val="es-ES"/>
        </w:rPr>
        <w:t>Varios términos pueden ser utilizados (p. ej.</w:t>
      </w:r>
      <w:r w:rsidR="002D1FEF">
        <w:rPr>
          <w:color w:val="002060"/>
          <w:lang w:val="es-ES"/>
        </w:rPr>
        <w:t>,</w:t>
      </w:r>
      <w:r w:rsidRPr="0046364B">
        <w:rPr>
          <w:color w:val="002060"/>
          <w:lang w:val="es-ES"/>
        </w:rPr>
        <w:t xml:space="preserve"> víctimas, personas que vivieron una experiencia)</w:t>
      </w:r>
    </w:p>
  </w:footnote>
  <w:footnote w:id="13">
    <w:p w14:paraId="78BB7FA8" w14:textId="0FCB9727" w:rsidR="00446EF5" w:rsidRPr="0046364B" w:rsidRDefault="00446EF5" w:rsidP="006B5378">
      <w:pPr>
        <w:pStyle w:val="PBfootnote"/>
        <w:rPr>
          <w:color w:val="002060"/>
          <w:lang w:val="es-ES"/>
        </w:rPr>
      </w:pPr>
      <w:r w:rsidRPr="0046364B">
        <w:rPr>
          <w:rStyle w:val="FootnoteReference"/>
          <w:color w:val="002060"/>
          <w:lang w:val="es-ES"/>
        </w:rPr>
        <w:footnoteRef/>
      </w:r>
      <w:r w:rsidRPr="0046364B">
        <w:rPr>
          <w:color w:val="002060"/>
          <w:lang w:val="es-ES"/>
        </w:rPr>
        <w:t xml:space="preserve"> </w:t>
      </w:r>
      <w:r w:rsidRPr="0046364B">
        <w:rPr>
          <w:color w:val="002060"/>
          <w:lang w:val="es-ES"/>
        </w:rPr>
        <w:tab/>
        <w:t xml:space="preserve">El término de personas afectadas puede incluir al adoptado, a un niño que necesita ser adoptado, </w:t>
      </w:r>
      <w:r w:rsidR="00FA7CC4">
        <w:rPr>
          <w:color w:val="002060"/>
          <w:lang w:val="es-ES"/>
        </w:rPr>
        <w:t xml:space="preserve">a </w:t>
      </w:r>
      <w:r w:rsidRPr="0046364B">
        <w:rPr>
          <w:color w:val="002060"/>
          <w:lang w:val="es-ES"/>
        </w:rPr>
        <w:t xml:space="preserve">los padres biológicos y </w:t>
      </w:r>
      <w:r w:rsidR="00FA7CC4">
        <w:rPr>
          <w:color w:val="002060"/>
          <w:lang w:val="es-ES"/>
        </w:rPr>
        <w:t xml:space="preserve">a </w:t>
      </w:r>
      <w:r w:rsidRPr="0046364B">
        <w:rPr>
          <w:color w:val="002060"/>
          <w:lang w:val="es-ES"/>
        </w:rPr>
        <w:t xml:space="preserve">los (futuros) padres adoptivos. En algunos casos, también puede </w:t>
      </w:r>
      <w:r w:rsidR="00FA7CC4">
        <w:rPr>
          <w:color w:val="002060"/>
          <w:lang w:val="es-ES"/>
        </w:rPr>
        <w:t xml:space="preserve">abarcar </w:t>
      </w:r>
      <w:r w:rsidRPr="0046364B">
        <w:rPr>
          <w:color w:val="002060"/>
          <w:lang w:val="es-ES"/>
        </w:rPr>
        <w:t>a otros miembros de la familia biológica o adoptiva (p. ej.</w:t>
      </w:r>
      <w:r w:rsidR="00FA7CC4">
        <w:rPr>
          <w:color w:val="002060"/>
          <w:lang w:val="es-ES"/>
        </w:rPr>
        <w:t>,</w:t>
      </w:r>
      <w:r w:rsidRPr="0046364B">
        <w:rPr>
          <w:color w:val="002060"/>
          <w:lang w:val="es-ES"/>
        </w:rPr>
        <w:t xml:space="preserve"> hermanos). Algunos de los servicios presentados en este Procedimiento </w:t>
      </w:r>
      <w:r w:rsidR="007A6DC5">
        <w:rPr>
          <w:color w:val="002060"/>
          <w:lang w:val="es-ES"/>
        </w:rPr>
        <w:t xml:space="preserve">Modelo </w:t>
      </w:r>
      <w:r w:rsidRPr="0046364B">
        <w:rPr>
          <w:color w:val="002060"/>
          <w:lang w:val="es-ES"/>
        </w:rPr>
        <w:t xml:space="preserve">también pueden </w:t>
      </w:r>
      <w:r w:rsidR="00C03B4F">
        <w:rPr>
          <w:color w:val="002060"/>
          <w:lang w:val="es-ES"/>
        </w:rPr>
        <w:t>facilitarse a</w:t>
      </w:r>
      <w:r w:rsidRPr="0046364B">
        <w:rPr>
          <w:color w:val="002060"/>
          <w:lang w:val="es-ES"/>
        </w:rPr>
        <w:t xml:space="preserve"> otras personas afectadas que son miembros de la familia</w:t>
      </w:r>
      <w:r w:rsidR="00C03B4F">
        <w:rPr>
          <w:color w:val="002060"/>
          <w:lang w:val="es-ES"/>
        </w:rPr>
        <w:t>,</w:t>
      </w:r>
      <w:r w:rsidRPr="0046364B">
        <w:rPr>
          <w:color w:val="002060"/>
          <w:lang w:val="es-ES"/>
        </w:rPr>
        <w:t xml:space="preserve"> pero que no son los padres ni el adoptado. Cada Estado debe especificar a quienes </w:t>
      </w:r>
      <w:r w:rsidR="006F3557">
        <w:rPr>
          <w:color w:val="002060"/>
          <w:lang w:val="es-ES"/>
        </w:rPr>
        <w:t>estarán destinados</w:t>
      </w:r>
      <w:r w:rsidRPr="0046364B">
        <w:rPr>
          <w:color w:val="002060"/>
          <w:lang w:val="es-ES"/>
        </w:rPr>
        <w:t xml:space="preserve"> los servicios en ese Estado en particular. </w:t>
      </w:r>
    </w:p>
  </w:footnote>
  <w:footnote w:id="14">
    <w:p w14:paraId="7C6BBCB9" w14:textId="529AC49E" w:rsidR="00446EF5" w:rsidRPr="0046364B" w:rsidRDefault="00446EF5" w:rsidP="003F260B">
      <w:pPr>
        <w:pStyle w:val="PBfootnote"/>
        <w:rPr>
          <w:color w:val="002060"/>
          <w:lang w:val="es-ES"/>
        </w:rPr>
      </w:pPr>
      <w:r w:rsidRPr="0046364B">
        <w:rPr>
          <w:rStyle w:val="FootnoteReference"/>
          <w:color w:val="002060"/>
          <w:lang w:val="es-ES"/>
        </w:rPr>
        <w:footnoteRef/>
      </w:r>
      <w:r w:rsidRPr="0046364B">
        <w:rPr>
          <w:color w:val="002060"/>
          <w:lang w:val="es-ES"/>
        </w:rPr>
        <w:t xml:space="preserve"> </w:t>
      </w:r>
      <w:r w:rsidRPr="0046364B">
        <w:rPr>
          <w:color w:val="002060"/>
          <w:lang w:val="es-ES"/>
        </w:rPr>
        <w:tab/>
        <w:t xml:space="preserve">Véase </w:t>
      </w:r>
      <w:r w:rsidR="006F3557">
        <w:rPr>
          <w:color w:val="002060"/>
          <w:lang w:val="es-ES"/>
        </w:rPr>
        <w:t xml:space="preserve">el </w:t>
      </w:r>
      <w:r w:rsidRPr="0046364B">
        <w:rPr>
          <w:color w:val="002060"/>
          <w:lang w:val="es-ES"/>
        </w:rPr>
        <w:t xml:space="preserve">Protocolo Australiano </w:t>
      </w:r>
      <w:r w:rsidR="00312A8C">
        <w:rPr>
          <w:color w:val="002060"/>
          <w:lang w:val="es-ES"/>
        </w:rPr>
        <w:t xml:space="preserve">de </w:t>
      </w:r>
      <w:r w:rsidRPr="0046364B">
        <w:rPr>
          <w:color w:val="002060"/>
          <w:lang w:val="es-ES"/>
        </w:rPr>
        <w:t>2015, p. 5. P. ej.</w:t>
      </w:r>
      <w:r w:rsidR="00312A8C">
        <w:rPr>
          <w:color w:val="002060"/>
          <w:lang w:val="es-ES"/>
        </w:rPr>
        <w:t>,</w:t>
      </w:r>
      <w:r w:rsidRPr="0046364B">
        <w:rPr>
          <w:color w:val="002060"/>
          <w:lang w:val="es-ES"/>
        </w:rPr>
        <w:t xml:space="preserve"> el </w:t>
      </w:r>
      <w:r w:rsidR="00DC2BFF">
        <w:rPr>
          <w:color w:val="002060"/>
          <w:lang w:val="es-ES"/>
        </w:rPr>
        <w:t>s</w:t>
      </w:r>
      <w:r w:rsidRPr="0046364B">
        <w:rPr>
          <w:color w:val="002060"/>
          <w:lang w:val="es-ES"/>
        </w:rPr>
        <w:t xml:space="preserve">ervicio de </w:t>
      </w:r>
      <w:r w:rsidR="00DC2BFF">
        <w:rPr>
          <w:color w:val="002060"/>
          <w:lang w:val="es-ES"/>
        </w:rPr>
        <w:t>a</w:t>
      </w:r>
      <w:r w:rsidRPr="0046364B">
        <w:rPr>
          <w:color w:val="002060"/>
          <w:lang w:val="es-ES"/>
        </w:rPr>
        <w:t xml:space="preserve">poyo </w:t>
      </w:r>
      <w:r w:rsidR="00312A8C">
        <w:rPr>
          <w:color w:val="002060"/>
          <w:lang w:val="es-ES"/>
        </w:rPr>
        <w:t xml:space="preserve">a la </w:t>
      </w:r>
      <w:r w:rsidR="00DC2BFF">
        <w:rPr>
          <w:color w:val="002060"/>
          <w:lang w:val="es-ES"/>
        </w:rPr>
        <w:t>f</w:t>
      </w:r>
      <w:r w:rsidRPr="0046364B">
        <w:rPr>
          <w:color w:val="002060"/>
          <w:lang w:val="es-ES"/>
        </w:rPr>
        <w:t xml:space="preserve">amilia </w:t>
      </w:r>
      <w:r w:rsidR="00DC2BFF">
        <w:rPr>
          <w:color w:val="002060"/>
          <w:lang w:val="es-ES"/>
        </w:rPr>
        <w:t>en</w:t>
      </w:r>
      <w:r w:rsidRPr="0046364B">
        <w:rPr>
          <w:color w:val="002060"/>
          <w:lang w:val="es-ES"/>
        </w:rPr>
        <w:t xml:space="preserve"> la </w:t>
      </w:r>
      <w:r w:rsidR="00DC2BFF">
        <w:rPr>
          <w:color w:val="002060"/>
          <w:lang w:val="es-ES"/>
        </w:rPr>
        <w:t>a</w:t>
      </w:r>
      <w:r w:rsidRPr="0046364B">
        <w:rPr>
          <w:color w:val="002060"/>
          <w:lang w:val="es-ES"/>
        </w:rPr>
        <w:t xml:space="preserve">dopción </w:t>
      </w:r>
      <w:r w:rsidR="00DC2BFF">
        <w:rPr>
          <w:color w:val="002060"/>
          <w:lang w:val="es-ES"/>
        </w:rPr>
        <w:t>i</w:t>
      </w:r>
      <w:r w:rsidRPr="0046364B">
        <w:rPr>
          <w:color w:val="002060"/>
          <w:lang w:val="es-ES"/>
        </w:rPr>
        <w:t xml:space="preserve">nternacional </w:t>
      </w:r>
      <w:r w:rsidR="00DC2BFF">
        <w:rPr>
          <w:color w:val="002060"/>
          <w:lang w:val="es-ES"/>
        </w:rPr>
        <w:t>f</w:t>
      </w:r>
      <w:r w:rsidRPr="0046364B">
        <w:rPr>
          <w:color w:val="002060"/>
          <w:lang w:val="es-ES"/>
        </w:rPr>
        <w:t xml:space="preserve">inanciado por el Gobierno </w:t>
      </w:r>
      <w:r w:rsidR="00DC2BFF">
        <w:rPr>
          <w:color w:val="002060"/>
          <w:lang w:val="es-ES"/>
        </w:rPr>
        <w:t>a</w:t>
      </w:r>
      <w:r w:rsidRPr="0046364B">
        <w:rPr>
          <w:color w:val="002060"/>
          <w:lang w:val="es-ES"/>
        </w:rPr>
        <w:t>ustraliano.</w:t>
      </w:r>
    </w:p>
  </w:footnote>
  <w:footnote w:id="15">
    <w:p w14:paraId="44619F25" w14:textId="029888C0" w:rsidR="00446EF5" w:rsidRPr="0046364B" w:rsidRDefault="00446EF5" w:rsidP="003F260B">
      <w:pPr>
        <w:pStyle w:val="PBfootnote"/>
        <w:rPr>
          <w:color w:val="002060"/>
          <w:lang w:val="es-ES"/>
        </w:rPr>
      </w:pPr>
      <w:r w:rsidRPr="0046364B">
        <w:rPr>
          <w:rStyle w:val="FootnoteReference"/>
          <w:color w:val="002060"/>
          <w:lang w:val="es-ES"/>
        </w:rPr>
        <w:footnoteRef/>
      </w:r>
      <w:r w:rsidRPr="0046364B">
        <w:rPr>
          <w:color w:val="002060"/>
          <w:lang w:val="es-ES"/>
        </w:rPr>
        <w:t xml:space="preserve"> </w:t>
      </w:r>
      <w:r w:rsidRPr="0046364B">
        <w:rPr>
          <w:color w:val="002060"/>
          <w:lang w:val="es-ES"/>
        </w:rPr>
        <w:tab/>
        <w:t xml:space="preserve">Véase C. Baglietto, N. Cantwell, M. Dambach (Eds.), </w:t>
      </w:r>
      <w:hyperlink r:id="rId3" w:history="1">
        <w:r w:rsidR="00A877F0" w:rsidRPr="00B31E12">
          <w:rPr>
            <w:rStyle w:val="Hyperlink"/>
            <w:lang w:val="es-ES"/>
          </w:rPr>
          <w:t xml:space="preserve">Respondiendo </w:t>
        </w:r>
        <w:r w:rsidR="00B31E12" w:rsidRPr="00B31E12">
          <w:rPr>
            <w:rStyle w:val="Hyperlink"/>
            <w:lang w:val="es-ES"/>
          </w:rPr>
          <w:t xml:space="preserve">a las adopciones ilegales: </w:t>
        </w:r>
        <w:r w:rsidR="002A1840">
          <w:rPr>
            <w:rStyle w:val="Hyperlink"/>
            <w:lang w:val="es-ES"/>
          </w:rPr>
          <w:t>M</w:t>
        </w:r>
        <w:r w:rsidR="00B31E12" w:rsidRPr="00B31E12">
          <w:rPr>
            <w:rStyle w:val="Hyperlink"/>
            <w:lang w:val="es-ES"/>
          </w:rPr>
          <w:t>anual para profesionales</w:t>
        </w:r>
      </w:hyperlink>
      <w:r w:rsidRPr="0046364B">
        <w:rPr>
          <w:color w:val="002060"/>
          <w:lang w:val="es-ES"/>
        </w:rPr>
        <w:t xml:space="preserve">, SSI, Ginebra, Suiza, 2016 (en adelante, “Manual </w:t>
      </w:r>
      <w:r w:rsidR="006F460E">
        <w:rPr>
          <w:color w:val="002060"/>
          <w:lang w:val="es-ES"/>
        </w:rPr>
        <w:t xml:space="preserve">del </w:t>
      </w:r>
      <w:r w:rsidRPr="0046364B">
        <w:rPr>
          <w:color w:val="002060"/>
          <w:lang w:val="es-ES"/>
        </w:rPr>
        <w:t xml:space="preserve">SSI”), Capitulo 3. Véase también una </w:t>
      </w:r>
      <w:hyperlink r:id="rId4" w:history="1">
        <w:r w:rsidRPr="0046364B">
          <w:rPr>
            <w:rStyle w:val="Hyperlink"/>
            <w:lang w:val="es-ES"/>
          </w:rPr>
          <w:t>lista por país de los mediadores internacionales</w:t>
        </w:r>
      </w:hyperlink>
      <w:r w:rsidR="005350B6">
        <w:rPr>
          <w:rStyle w:val="Hyperlink"/>
          <w:lang w:val="es-ES"/>
        </w:rPr>
        <w:t>.</w:t>
      </w:r>
    </w:p>
  </w:footnote>
  <w:footnote w:id="16">
    <w:p w14:paraId="67B721B5" w14:textId="05BDDAC6" w:rsidR="00446EF5" w:rsidRPr="0046364B" w:rsidRDefault="00446EF5" w:rsidP="00171290">
      <w:pPr>
        <w:pStyle w:val="PBfootnote"/>
        <w:rPr>
          <w:color w:val="002060"/>
          <w:lang w:val="es-ES"/>
        </w:rPr>
      </w:pPr>
      <w:r w:rsidRPr="0046364B">
        <w:rPr>
          <w:rStyle w:val="FootnoteReference"/>
          <w:color w:val="002060"/>
          <w:lang w:val="es-ES"/>
        </w:rPr>
        <w:footnoteRef/>
      </w:r>
      <w:r w:rsidRPr="0046364B">
        <w:rPr>
          <w:color w:val="002060"/>
          <w:lang w:val="es-ES"/>
        </w:rPr>
        <w:t xml:space="preserve"> </w:t>
      </w:r>
      <w:r w:rsidRPr="0046364B">
        <w:rPr>
          <w:color w:val="002060"/>
          <w:lang w:val="es-ES"/>
        </w:rPr>
        <w:tab/>
        <w:t xml:space="preserve">Véase </w:t>
      </w:r>
      <w:r w:rsidR="008929D6">
        <w:rPr>
          <w:color w:val="002060"/>
          <w:lang w:val="es-ES"/>
        </w:rPr>
        <w:t xml:space="preserve">el </w:t>
      </w:r>
      <w:r w:rsidRPr="0046364B">
        <w:rPr>
          <w:color w:val="002060"/>
          <w:lang w:val="es-ES"/>
        </w:rPr>
        <w:t xml:space="preserve">Protocolo Australiano </w:t>
      </w:r>
      <w:r w:rsidR="008929D6">
        <w:rPr>
          <w:color w:val="002060"/>
          <w:lang w:val="es-ES"/>
        </w:rPr>
        <w:t xml:space="preserve">de </w:t>
      </w:r>
      <w:r w:rsidRPr="0046364B">
        <w:rPr>
          <w:color w:val="002060"/>
          <w:lang w:val="es-ES"/>
        </w:rPr>
        <w:t>2015, p. 5.</w:t>
      </w:r>
    </w:p>
  </w:footnote>
  <w:footnote w:id="17">
    <w:p w14:paraId="1A0E0B64" w14:textId="33FB4CF3" w:rsidR="00446EF5" w:rsidRPr="00741657" w:rsidRDefault="00446EF5" w:rsidP="0046364B">
      <w:pPr>
        <w:pStyle w:val="PBfootnote"/>
        <w:rPr>
          <w:color w:val="002060"/>
          <w:lang w:val="es-ES"/>
        </w:rPr>
      </w:pPr>
      <w:r w:rsidRPr="0008716B">
        <w:rPr>
          <w:rStyle w:val="FootnoteReference"/>
          <w:color w:val="002060"/>
        </w:rPr>
        <w:footnoteRef/>
      </w:r>
      <w:r w:rsidRPr="0046364B">
        <w:rPr>
          <w:color w:val="002060"/>
          <w:lang w:val="es-ES"/>
        </w:rPr>
        <w:t xml:space="preserve"> </w:t>
      </w:r>
      <w:r w:rsidRPr="00741657">
        <w:rPr>
          <w:color w:val="002060"/>
          <w:lang w:val="es-ES"/>
        </w:rPr>
        <w:tab/>
      </w:r>
      <w:r w:rsidRPr="00741657">
        <w:rPr>
          <w:iCs/>
          <w:color w:val="002060"/>
          <w:lang w:val="es-ES"/>
        </w:rPr>
        <w:t>Ibíd</w:t>
      </w:r>
      <w:r w:rsidRPr="00741657">
        <w:rPr>
          <w:i/>
          <w:iCs/>
          <w:color w:val="002060"/>
          <w:lang w:val="es-ES"/>
        </w:rPr>
        <w:t>.,</w:t>
      </w:r>
      <w:r w:rsidRPr="00741657">
        <w:rPr>
          <w:color w:val="002060"/>
          <w:lang w:val="es-ES"/>
        </w:rPr>
        <w:t xml:space="preserve"> p. 5.</w:t>
      </w:r>
    </w:p>
  </w:footnote>
  <w:footnote w:id="18">
    <w:p w14:paraId="2A8E1A39" w14:textId="5471937D" w:rsidR="00446EF5" w:rsidRPr="00741657" w:rsidRDefault="00446EF5" w:rsidP="00F44399">
      <w:pPr>
        <w:pStyle w:val="PBfootnote"/>
        <w:rPr>
          <w:color w:val="002060"/>
          <w:lang w:val="es-ES"/>
        </w:rPr>
      </w:pPr>
      <w:r w:rsidRPr="00741657">
        <w:rPr>
          <w:rStyle w:val="FootnoteReference"/>
          <w:color w:val="002060"/>
          <w:lang w:val="es-ES"/>
        </w:rPr>
        <w:footnoteRef/>
      </w:r>
      <w:r w:rsidRPr="00741657">
        <w:rPr>
          <w:color w:val="002060"/>
          <w:lang w:val="es-ES"/>
        </w:rPr>
        <w:t xml:space="preserve"> </w:t>
      </w:r>
      <w:r w:rsidRPr="00741657">
        <w:rPr>
          <w:color w:val="002060"/>
          <w:lang w:val="es-ES"/>
        </w:rPr>
        <w:tab/>
        <w:t>Ibíd</w:t>
      </w:r>
      <w:r w:rsidRPr="00741657">
        <w:rPr>
          <w:i/>
          <w:color w:val="002060"/>
          <w:lang w:val="es-ES"/>
        </w:rPr>
        <w:t>.,</w:t>
      </w:r>
      <w:r w:rsidRPr="00741657">
        <w:rPr>
          <w:color w:val="002060"/>
          <w:lang w:val="es-ES"/>
        </w:rPr>
        <w:t xml:space="preserve"> p. 4.</w:t>
      </w:r>
    </w:p>
  </w:footnote>
  <w:footnote w:id="19">
    <w:p w14:paraId="3A66F69C" w14:textId="296F0118" w:rsidR="00446EF5" w:rsidRPr="00741657" w:rsidRDefault="00446EF5" w:rsidP="005F5BDD">
      <w:pPr>
        <w:pStyle w:val="PBfootnote"/>
        <w:rPr>
          <w:color w:val="002060"/>
          <w:lang w:val="es-ES"/>
        </w:rPr>
      </w:pPr>
      <w:r w:rsidRPr="00741657">
        <w:rPr>
          <w:rStyle w:val="FootnoteReference"/>
          <w:color w:val="002060"/>
          <w:lang w:val="es-ES"/>
        </w:rPr>
        <w:footnoteRef/>
      </w:r>
      <w:r w:rsidRPr="00741657">
        <w:rPr>
          <w:color w:val="002060"/>
          <w:lang w:val="es-ES"/>
        </w:rPr>
        <w:t xml:space="preserve"> </w:t>
      </w:r>
      <w:r w:rsidRPr="00741657">
        <w:rPr>
          <w:color w:val="002060"/>
          <w:lang w:val="es-ES"/>
        </w:rPr>
        <w:tab/>
        <w:t>Véase SSI, “</w:t>
      </w:r>
      <w:hyperlink r:id="rId5" w:history="1">
        <w:r w:rsidRPr="00741657">
          <w:rPr>
            <w:rStyle w:val="Hyperlink"/>
            <w:lang w:val="es-ES"/>
          </w:rPr>
          <w:t xml:space="preserve">Adopción internacional y búsqueda de los orígenes: </w:t>
        </w:r>
        <w:r w:rsidR="00126C8A">
          <w:rPr>
            <w:rStyle w:val="Hyperlink"/>
            <w:lang w:val="es-ES"/>
          </w:rPr>
          <w:t>G</w:t>
        </w:r>
        <w:r w:rsidRPr="00741657">
          <w:rPr>
            <w:rStyle w:val="Hyperlink"/>
            <w:lang w:val="es-ES"/>
          </w:rPr>
          <w:t>uía para adoptados</w:t>
        </w:r>
      </w:hyperlink>
      <w:r w:rsidRPr="00741657">
        <w:rPr>
          <w:color w:val="002060"/>
          <w:lang w:val="es-ES"/>
        </w:rPr>
        <w:t xml:space="preserve">”, 2018. </w:t>
      </w:r>
    </w:p>
  </w:footnote>
  <w:footnote w:id="20">
    <w:p w14:paraId="1B0FA0C1" w14:textId="70B54D64" w:rsidR="00446EF5" w:rsidRPr="00741657" w:rsidRDefault="00446EF5" w:rsidP="005F5BDD">
      <w:pPr>
        <w:pStyle w:val="PBfootnote"/>
        <w:rPr>
          <w:color w:val="002060"/>
          <w:lang w:val="es-ES"/>
        </w:rPr>
      </w:pPr>
      <w:r w:rsidRPr="00741657">
        <w:rPr>
          <w:rStyle w:val="FootnoteReference"/>
          <w:color w:val="002060"/>
          <w:lang w:val="es-ES"/>
        </w:rPr>
        <w:footnoteRef/>
      </w:r>
      <w:r w:rsidRPr="00741657">
        <w:rPr>
          <w:color w:val="002060"/>
          <w:lang w:val="es-ES"/>
        </w:rPr>
        <w:t xml:space="preserve"> </w:t>
      </w:r>
      <w:r w:rsidRPr="00741657">
        <w:rPr>
          <w:color w:val="002060"/>
          <w:lang w:val="es-ES"/>
        </w:rPr>
        <w:tab/>
        <w:t xml:space="preserve">Véase </w:t>
      </w:r>
      <w:r w:rsidR="00FB0F44">
        <w:rPr>
          <w:color w:val="002060"/>
          <w:lang w:val="es-ES"/>
        </w:rPr>
        <w:t xml:space="preserve">el </w:t>
      </w:r>
      <w:r w:rsidRPr="00741657">
        <w:rPr>
          <w:color w:val="002060"/>
          <w:lang w:val="es-ES"/>
        </w:rPr>
        <w:t xml:space="preserve">Protocolo Australiano </w:t>
      </w:r>
      <w:r w:rsidR="00FB0F44">
        <w:rPr>
          <w:color w:val="002060"/>
          <w:lang w:val="es-ES"/>
        </w:rPr>
        <w:t xml:space="preserve">de </w:t>
      </w:r>
      <w:r w:rsidRPr="00741657">
        <w:rPr>
          <w:color w:val="002060"/>
          <w:lang w:val="es-ES"/>
        </w:rPr>
        <w:t xml:space="preserve">2015, p. 5. </w:t>
      </w:r>
    </w:p>
  </w:footnote>
  <w:footnote w:id="21">
    <w:p w14:paraId="1379ED78" w14:textId="4D7DDD45" w:rsidR="00446EF5" w:rsidRPr="000B4CE6" w:rsidRDefault="00446EF5" w:rsidP="002F5BE0">
      <w:pPr>
        <w:pStyle w:val="PBfootnote"/>
        <w:rPr>
          <w:color w:val="002060"/>
          <w:lang w:val="es-AR"/>
        </w:rPr>
      </w:pPr>
      <w:r w:rsidRPr="00741657">
        <w:rPr>
          <w:rStyle w:val="FootnoteReference"/>
          <w:color w:val="002060"/>
          <w:lang w:val="es-ES"/>
        </w:rPr>
        <w:footnoteRef/>
      </w:r>
      <w:r w:rsidRPr="00741657">
        <w:rPr>
          <w:color w:val="002060"/>
          <w:lang w:val="es-ES"/>
        </w:rPr>
        <w:t xml:space="preserve"> </w:t>
      </w:r>
      <w:r w:rsidRPr="00741657">
        <w:rPr>
          <w:color w:val="002060"/>
          <w:lang w:val="es-ES"/>
        </w:rPr>
        <w:tab/>
      </w:r>
      <w:r w:rsidRPr="00741657">
        <w:rPr>
          <w:iCs/>
          <w:color w:val="002060"/>
          <w:lang w:val="es-ES"/>
        </w:rPr>
        <w:t>Ibíd</w:t>
      </w:r>
      <w:r w:rsidRPr="00741657">
        <w:rPr>
          <w:i/>
          <w:iCs/>
          <w:color w:val="002060"/>
          <w:lang w:val="es-ES"/>
        </w:rPr>
        <w:t>.,</w:t>
      </w:r>
      <w:r w:rsidRPr="00741657">
        <w:rPr>
          <w:color w:val="002060"/>
          <w:lang w:val="es-ES"/>
        </w:rPr>
        <w:t xml:space="preserve"> p. 6.</w:t>
      </w:r>
    </w:p>
  </w:footnote>
  <w:footnote w:id="22">
    <w:p w14:paraId="6DBB17D4" w14:textId="4A2A0CC1" w:rsidR="00446EF5" w:rsidRPr="00FC54AB" w:rsidRDefault="00446EF5" w:rsidP="00B864A0">
      <w:pPr>
        <w:pStyle w:val="PBfootnote"/>
        <w:rPr>
          <w:color w:val="002060"/>
          <w:lang w:val="es-ES"/>
        </w:rPr>
      </w:pPr>
      <w:r w:rsidRPr="00FC54AB">
        <w:rPr>
          <w:rStyle w:val="FootnoteReference"/>
          <w:color w:val="002060"/>
          <w:lang w:val="es-ES"/>
        </w:rPr>
        <w:footnoteRef/>
      </w:r>
      <w:r w:rsidRPr="00FC54AB">
        <w:rPr>
          <w:color w:val="002060"/>
          <w:lang w:val="es-ES"/>
        </w:rPr>
        <w:t xml:space="preserve"> </w:t>
      </w:r>
      <w:r w:rsidRPr="00FC54AB">
        <w:rPr>
          <w:color w:val="002060"/>
          <w:lang w:val="es-ES"/>
        </w:rPr>
        <w:tab/>
        <w:t xml:space="preserve">Véase </w:t>
      </w:r>
      <w:r w:rsidR="00194F56">
        <w:rPr>
          <w:color w:val="002060"/>
          <w:lang w:val="es-ES"/>
        </w:rPr>
        <w:t xml:space="preserve">el </w:t>
      </w:r>
      <w:r w:rsidRPr="00FC54AB">
        <w:rPr>
          <w:color w:val="002060"/>
          <w:lang w:val="es-ES"/>
        </w:rPr>
        <w:t xml:space="preserve">Manual </w:t>
      </w:r>
      <w:r w:rsidR="00194F56">
        <w:rPr>
          <w:color w:val="002060"/>
          <w:lang w:val="es-ES"/>
        </w:rPr>
        <w:t xml:space="preserve">del </w:t>
      </w:r>
      <w:r w:rsidRPr="00FC54AB">
        <w:rPr>
          <w:color w:val="002060"/>
          <w:lang w:val="es-ES"/>
        </w:rPr>
        <w:t>SS</w:t>
      </w:r>
      <w:r w:rsidR="00194F56">
        <w:rPr>
          <w:color w:val="002060"/>
          <w:lang w:val="es-ES"/>
        </w:rPr>
        <w:t>I</w:t>
      </w:r>
      <w:r w:rsidRPr="00FC54AB">
        <w:rPr>
          <w:color w:val="002060"/>
          <w:lang w:val="es-ES"/>
        </w:rPr>
        <w:t>, Cap</w:t>
      </w:r>
      <w:r w:rsidR="00194F56">
        <w:rPr>
          <w:color w:val="002060"/>
          <w:lang w:val="es-ES"/>
        </w:rPr>
        <w:t>í</w:t>
      </w:r>
      <w:r w:rsidRPr="00FC54AB">
        <w:rPr>
          <w:color w:val="002060"/>
          <w:lang w:val="es-ES"/>
        </w:rPr>
        <w:t xml:space="preserve">tulo 7. En un Estado con un sistema federal, esto debe </w:t>
      </w:r>
      <w:r w:rsidR="008907E1">
        <w:rPr>
          <w:color w:val="002060"/>
          <w:lang w:val="es-ES"/>
        </w:rPr>
        <w:t>comprender una</w:t>
      </w:r>
      <w:r w:rsidRPr="00FC54AB">
        <w:rPr>
          <w:color w:val="002060"/>
          <w:lang w:val="es-ES"/>
        </w:rPr>
        <w:t xml:space="preserve"> coordinación con las jurisdicciones </w:t>
      </w:r>
      <w:r w:rsidR="008907E1">
        <w:rPr>
          <w:color w:val="002060"/>
          <w:lang w:val="es-ES"/>
        </w:rPr>
        <w:t>pertinentes</w:t>
      </w:r>
      <w:r w:rsidRPr="00FC54AB">
        <w:rPr>
          <w:color w:val="002060"/>
          <w:lang w:val="es-ES"/>
        </w:rPr>
        <w:t xml:space="preserve"> dentro del Estado. Los adoptados, las familias biológicas y las (futuras) familias adoptivas pueden llevar a cabo </w:t>
      </w:r>
      <w:r>
        <w:rPr>
          <w:color w:val="002060"/>
          <w:lang w:val="es-ES"/>
        </w:rPr>
        <w:t>indagaciones</w:t>
      </w:r>
      <w:r w:rsidRPr="00FC54AB">
        <w:rPr>
          <w:color w:val="002060"/>
          <w:lang w:val="es-ES"/>
        </w:rPr>
        <w:t xml:space="preserve"> privadas sobre preocupaciones </w:t>
      </w:r>
      <w:r w:rsidR="00B31A20">
        <w:rPr>
          <w:color w:val="002060"/>
          <w:lang w:val="es-ES"/>
        </w:rPr>
        <w:t>relativas a</w:t>
      </w:r>
      <w:r w:rsidRPr="00FC54AB">
        <w:rPr>
          <w:color w:val="002060"/>
          <w:lang w:val="es-ES"/>
        </w:rPr>
        <w:t xml:space="preserve"> </w:t>
      </w:r>
      <w:r w:rsidR="00B31A20" w:rsidRPr="00FC54AB">
        <w:rPr>
          <w:color w:val="002060"/>
          <w:lang w:val="es-ES"/>
        </w:rPr>
        <w:t>prácticas</w:t>
      </w:r>
      <w:r w:rsidRPr="00FC54AB">
        <w:rPr>
          <w:color w:val="002060"/>
          <w:lang w:val="es-ES"/>
        </w:rPr>
        <w:t xml:space="preserve"> ilícitas, a través de autoridades policiales</w:t>
      </w:r>
      <w:r w:rsidR="00642B12">
        <w:rPr>
          <w:color w:val="002060"/>
          <w:lang w:val="es-ES"/>
        </w:rPr>
        <w:t xml:space="preserve"> y judiciales</w:t>
      </w:r>
      <w:r w:rsidRPr="00FC54AB">
        <w:rPr>
          <w:color w:val="002060"/>
          <w:lang w:val="es-ES"/>
        </w:rPr>
        <w:t>, investigadores privados, ONG u otros canales. Esto puede ocurrir además de, o en vez</w:t>
      </w:r>
      <w:r w:rsidR="00642B12">
        <w:rPr>
          <w:color w:val="002060"/>
          <w:lang w:val="es-ES"/>
        </w:rPr>
        <w:t xml:space="preserve"> de</w:t>
      </w:r>
      <w:r w:rsidRPr="00FC54AB">
        <w:rPr>
          <w:color w:val="002060"/>
          <w:lang w:val="es-ES"/>
        </w:rPr>
        <w:t xml:space="preserve">, una investigación formal llevada a cabo por la Autoridad Central. Cuando se </w:t>
      </w:r>
      <w:r w:rsidR="00721688">
        <w:rPr>
          <w:color w:val="002060"/>
          <w:lang w:val="es-ES"/>
        </w:rPr>
        <w:t>realizan</w:t>
      </w:r>
      <w:r w:rsidR="00721688" w:rsidRPr="00FC54AB">
        <w:rPr>
          <w:color w:val="002060"/>
          <w:lang w:val="es-ES"/>
        </w:rPr>
        <w:t xml:space="preserve"> </w:t>
      </w:r>
      <w:r>
        <w:rPr>
          <w:color w:val="002060"/>
          <w:lang w:val="es-ES"/>
        </w:rPr>
        <w:t>indagaciones</w:t>
      </w:r>
      <w:r w:rsidRPr="00FC54AB">
        <w:rPr>
          <w:color w:val="002060"/>
          <w:lang w:val="es-ES"/>
        </w:rPr>
        <w:t xml:space="preserve"> priva</w:t>
      </w:r>
      <w:r>
        <w:rPr>
          <w:color w:val="002060"/>
          <w:lang w:val="es-ES"/>
        </w:rPr>
        <w:t>da</w:t>
      </w:r>
      <w:r w:rsidRPr="00FC54AB">
        <w:rPr>
          <w:color w:val="002060"/>
          <w:lang w:val="es-ES"/>
        </w:rPr>
        <w:t xml:space="preserve">s, la Autoridad Central debe ser notificada de </w:t>
      </w:r>
      <w:r w:rsidR="00721688">
        <w:rPr>
          <w:color w:val="002060"/>
          <w:lang w:val="es-ES"/>
        </w:rPr>
        <w:t xml:space="preserve">las </w:t>
      </w:r>
      <w:r w:rsidR="005F6D68">
        <w:rPr>
          <w:color w:val="002060"/>
          <w:lang w:val="es-ES"/>
        </w:rPr>
        <w:t xml:space="preserve">preocupaciones con respecto a </w:t>
      </w:r>
      <w:r w:rsidRPr="00FC54AB">
        <w:rPr>
          <w:color w:val="002060"/>
          <w:lang w:val="es-ES"/>
        </w:rPr>
        <w:t xml:space="preserve">prácticas ilícitas, debido a que </w:t>
      </w:r>
      <w:r w:rsidR="005F6D68">
        <w:rPr>
          <w:color w:val="002060"/>
          <w:lang w:val="es-ES"/>
        </w:rPr>
        <w:t>tal vez haya</w:t>
      </w:r>
      <w:r w:rsidRPr="00FC54AB" w:rsidDel="005F6D68">
        <w:rPr>
          <w:color w:val="002060"/>
          <w:lang w:val="es-ES"/>
        </w:rPr>
        <w:t xml:space="preserve"> </w:t>
      </w:r>
      <w:r w:rsidRPr="00FC54AB">
        <w:rPr>
          <w:color w:val="002060"/>
          <w:lang w:val="es-ES"/>
        </w:rPr>
        <w:t>implicaciones más amplias</w:t>
      </w:r>
      <w:r w:rsidR="005F6D68">
        <w:rPr>
          <w:color w:val="002060"/>
          <w:lang w:val="es-ES"/>
        </w:rPr>
        <w:t xml:space="preserve"> que considerar</w:t>
      </w:r>
      <w:r w:rsidRPr="00FC54AB">
        <w:rPr>
          <w:color w:val="002060"/>
          <w:lang w:val="es-ES"/>
        </w:rPr>
        <w:t>.</w:t>
      </w:r>
    </w:p>
  </w:footnote>
  <w:footnote w:id="23">
    <w:p w14:paraId="5A9BF215" w14:textId="68332B86" w:rsidR="00446EF5" w:rsidRPr="00FC54AB" w:rsidRDefault="00446EF5" w:rsidP="00FC19E2">
      <w:pPr>
        <w:pStyle w:val="PBfootnote"/>
        <w:rPr>
          <w:color w:val="002060"/>
          <w:lang w:val="es-ES"/>
        </w:rPr>
      </w:pPr>
      <w:r w:rsidRPr="00FC54AB">
        <w:rPr>
          <w:rStyle w:val="FootnoteReference"/>
          <w:color w:val="002060"/>
          <w:lang w:val="es-ES"/>
        </w:rPr>
        <w:footnoteRef/>
      </w:r>
      <w:r w:rsidRPr="00FC54AB">
        <w:rPr>
          <w:color w:val="002060"/>
          <w:lang w:val="es-ES"/>
        </w:rPr>
        <w:t xml:space="preserve"> </w:t>
      </w:r>
      <w:r w:rsidRPr="00FC54AB">
        <w:rPr>
          <w:color w:val="002060"/>
          <w:lang w:val="es-ES"/>
        </w:rPr>
        <w:tab/>
        <w:t xml:space="preserve">Consejo </w:t>
      </w:r>
      <w:r w:rsidR="003811CB">
        <w:rPr>
          <w:color w:val="002060"/>
          <w:lang w:val="es-ES"/>
        </w:rPr>
        <w:t>Neerlan</w:t>
      </w:r>
      <w:r w:rsidRPr="00FC54AB">
        <w:rPr>
          <w:color w:val="002060"/>
          <w:lang w:val="es-ES"/>
        </w:rPr>
        <w:t xml:space="preserve">dés de Protección Infantil; véase </w:t>
      </w:r>
      <w:r w:rsidR="0063774F">
        <w:rPr>
          <w:color w:val="002060"/>
          <w:lang w:val="es-ES"/>
        </w:rPr>
        <w:t xml:space="preserve">el </w:t>
      </w:r>
      <w:r w:rsidRPr="00FC54AB">
        <w:rPr>
          <w:color w:val="002060"/>
          <w:lang w:val="es-ES"/>
        </w:rPr>
        <w:t xml:space="preserve">Manual </w:t>
      </w:r>
      <w:r w:rsidR="0063774F">
        <w:rPr>
          <w:color w:val="002060"/>
          <w:lang w:val="es-ES"/>
        </w:rPr>
        <w:t xml:space="preserve">del </w:t>
      </w:r>
      <w:r w:rsidRPr="00FC54AB">
        <w:rPr>
          <w:color w:val="002060"/>
          <w:lang w:val="es-ES"/>
        </w:rPr>
        <w:t>SSI, Cap</w:t>
      </w:r>
      <w:r w:rsidR="0063774F">
        <w:rPr>
          <w:color w:val="002060"/>
          <w:lang w:val="es-ES"/>
        </w:rPr>
        <w:t>í</w:t>
      </w:r>
      <w:r w:rsidRPr="00FC54AB">
        <w:rPr>
          <w:color w:val="002060"/>
          <w:lang w:val="es-ES"/>
        </w:rPr>
        <w:t>tulo 5.</w:t>
      </w:r>
    </w:p>
  </w:footnote>
  <w:footnote w:id="24">
    <w:p w14:paraId="0D117D84" w14:textId="0E19A2BA" w:rsidR="00446EF5" w:rsidRPr="00FC54AB" w:rsidRDefault="00446EF5" w:rsidP="00327BD7">
      <w:pPr>
        <w:pStyle w:val="PBfootnote"/>
        <w:rPr>
          <w:color w:val="002060"/>
          <w:lang w:val="es-ES"/>
        </w:rPr>
      </w:pPr>
      <w:r w:rsidRPr="00FC54AB">
        <w:rPr>
          <w:rStyle w:val="FootnoteReference"/>
          <w:color w:val="002060"/>
          <w:lang w:val="es-ES"/>
        </w:rPr>
        <w:footnoteRef/>
      </w:r>
      <w:r w:rsidRPr="00FC54AB">
        <w:rPr>
          <w:color w:val="002060"/>
          <w:lang w:val="es-ES"/>
        </w:rPr>
        <w:t xml:space="preserve"> </w:t>
      </w:r>
      <w:r w:rsidRPr="00FC54AB">
        <w:rPr>
          <w:color w:val="002060"/>
          <w:lang w:val="es-ES"/>
        </w:rPr>
        <w:tab/>
        <w:t xml:space="preserve">Véase </w:t>
      </w:r>
      <w:r w:rsidR="0063774F">
        <w:rPr>
          <w:color w:val="002060"/>
          <w:lang w:val="es-ES"/>
        </w:rPr>
        <w:t xml:space="preserve">el </w:t>
      </w:r>
      <w:r w:rsidRPr="00FC54AB">
        <w:rPr>
          <w:color w:val="002060"/>
          <w:lang w:val="es-ES"/>
        </w:rPr>
        <w:t xml:space="preserve">Protocolo </w:t>
      </w:r>
      <w:r w:rsidR="0063774F">
        <w:rPr>
          <w:color w:val="002060"/>
          <w:lang w:val="es-ES"/>
        </w:rPr>
        <w:t>a</w:t>
      </w:r>
      <w:r w:rsidRPr="00FC54AB">
        <w:rPr>
          <w:color w:val="002060"/>
          <w:lang w:val="es-ES"/>
        </w:rPr>
        <w:t xml:space="preserve">ustraliano </w:t>
      </w:r>
      <w:r w:rsidR="0063774F">
        <w:rPr>
          <w:color w:val="002060"/>
          <w:lang w:val="es-ES"/>
        </w:rPr>
        <w:t xml:space="preserve"> de </w:t>
      </w:r>
      <w:r w:rsidRPr="00FC54AB">
        <w:rPr>
          <w:color w:val="002060"/>
          <w:lang w:val="es-ES"/>
        </w:rPr>
        <w:t>2015</w:t>
      </w:r>
      <w:r w:rsidR="0063774F">
        <w:rPr>
          <w:color w:val="002060"/>
          <w:lang w:val="es-ES"/>
        </w:rPr>
        <w:t>.</w:t>
      </w:r>
    </w:p>
  </w:footnote>
  <w:footnote w:id="25">
    <w:p w14:paraId="47EF22B4" w14:textId="08847465" w:rsidR="00446EF5" w:rsidRPr="00FC54AB" w:rsidRDefault="00446EF5" w:rsidP="00327BD7">
      <w:pPr>
        <w:pStyle w:val="PBfootnote"/>
        <w:rPr>
          <w:color w:val="002060"/>
          <w:lang w:val="es-ES"/>
        </w:rPr>
      </w:pPr>
      <w:r w:rsidRPr="00FC54AB">
        <w:rPr>
          <w:rStyle w:val="FootnoteReference"/>
          <w:color w:val="002060"/>
          <w:lang w:val="es-ES"/>
        </w:rPr>
        <w:footnoteRef/>
      </w:r>
      <w:r w:rsidRPr="00FC54AB">
        <w:rPr>
          <w:color w:val="002060"/>
          <w:lang w:val="es-ES"/>
        </w:rPr>
        <w:t xml:space="preserve"> </w:t>
      </w:r>
      <w:r w:rsidRPr="00FC54AB">
        <w:rPr>
          <w:color w:val="002060"/>
          <w:lang w:val="es-ES"/>
        </w:rPr>
        <w:tab/>
        <w:t xml:space="preserve">Véase </w:t>
      </w:r>
      <w:r w:rsidR="00ED6A03">
        <w:rPr>
          <w:color w:val="002060"/>
          <w:lang w:val="es-ES"/>
        </w:rPr>
        <w:t xml:space="preserve">el </w:t>
      </w:r>
      <w:r w:rsidRPr="00FC54AB">
        <w:rPr>
          <w:color w:val="002060"/>
          <w:lang w:val="es-ES"/>
        </w:rPr>
        <w:t xml:space="preserve">Protocolo </w:t>
      </w:r>
      <w:r w:rsidR="00ED6A03">
        <w:rPr>
          <w:color w:val="002060"/>
          <w:lang w:val="es-ES"/>
        </w:rPr>
        <w:t>a</w:t>
      </w:r>
      <w:r w:rsidRPr="00FC54AB">
        <w:rPr>
          <w:color w:val="002060"/>
          <w:lang w:val="es-ES"/>
        </w:rPr>
        <w:t xml:space="preserve">ustraliano </w:t>
      </w:r>
      <w:r w:rsidR="00ED6A03">
        <w:rPr>
          <w:color w:val="002060"/>
          <w:lang w:val="es-ES"/>
        </w:rPr>
        <w:t xml:space="preserve">de </w:t>
      </w:r>
      <w:r w:rsidRPr="00FC54AB">
        <w:rPr>
          <w:color w:val="002060"/>
          <w:lang w:val="es-ES"/>
        </w:rPr>
        <w:t>2015, p. 3. Por ejemplo, preocupaciones similares en múltiples expedientes.</w:t>
      </w:r>
    </w:p>
  </w:footnote>
  <w:footnote w:id="26">
    <w:p w14:paraId="53D301A7" w14:textId="6E88FD8D" w:rsidR="00446EF5" w:rsidRPr="00486E22" w:rsidRDefault="00446EF5" w:rsidP="00050A45">
      <w:pPr>
        <w:pStyle w:val="PBfootnote"/>
        <w:rPr>
          <w:color w:val="002060"/>
          <w:lang w:val="es-ES"/>
        </w:rPr>
      </w:pPr>
      <w:r w:rsidRPr="0008716B">
        <w:rPr>
          <w:rStyle w:val="FootnoteReference"/>
          <w:color w:val="002060"/>
        </w:rPr>
        <w:footnoteRef/>
      </w:r>
      <w:r w:rsidRPr="00486E22">
        <w:rPr>
          <w:color w:val="002060"/>
          <w:lang w:val="es-ES"/>
        </w:rPr>
        <w:t xml:space="preserve"> </w:t>
      </w:r>
      <w:r w:rsidRPr="00486E22">
        <w:rPr>
          <w:color w:val="002060"/>
          <w:lang w:val="es-ES"/>
        </w:rPr>
        <w:tab/>
        <w:t xml:space="preserve">En ese sentido, los Estado involucrados deben </w:t>
      </w:r>
      <w:r w:rsidR="00E35C30">
        <w:rPr>
          <w:color w:val="002060"/>
          <w:lang w:val="es-ES"/>
        </w:rPr>
        <w:t>contar con</w:t>
      </w:r>
      <w:r w:rsidRPr="00486E22">
        <w:rPr>
          <w:color w:val="002060"/>
          <w:lang w:val="es-ES"/>
        </w:rPr>
        <w:t xml:space="preserve"> legislación para determinar </w:t>
      </w:r>
      <w:r w:rsidR="00E35C30" w:rsidRPr="00486E22">
        <w:rPr>
          <w:color w:val="002060"/>
          <w:lang w:val="es-ES"/>
        </w:rPr>
        <w:t>qué</w:t>
      </w:r>
      <w:r w:rsidRPr="00486E22">
        <w:rPr>
          <w:color w:val="002060"/>
          <w:lang w:val="es-ES"/>
        </w:rPr>
        <w:t xml:space="preserve"> información puede </w:t>
      </w:r>
      <w:r w:rsidR="00D87FA8">
        <w:rPr>
          <w:color w:val="002060"/>
          <w:lang w:val="es-ES"/>
        </w:rPr>
        <w:t>recabar</w:t>
      </w:r>
      <w:r w:rsidRPr="00486E22">
        <w:rPr>
          <w:color w:val="002060"/>
          <w:lang w:val="es-ES"/>
        </w:rPr>
        <w:t xml:space="preserve"> la Autoridad Central y otras autoridad competentes y para </w:t>
      </w:r>
      <w:r w:rsidR="00BA2D75" w:rsidRPr="00486E22">
        <w:rPr>
          <w:color w:val="002060"/>
          <w:lang w:val="es-ES"/>
        </w:rPr>
        <w:t>qué</w:t>
      </w:r>
      <w:r w:rsidR="009244C0">
        <w:rPr>
          <w:color w:val="002060"/>
          <w:lang w:val="es-ES"/>
        </w:rPr>
        <w:t xml:space="preserve"> </w:t>
      </w:r>
      <w:r w:rsidRPr="00486E22">
        <w:rPr>
          <w:color w:val="002060"/>
          <w:lang w:val="es-ES"/>
        </w:rPr>
        <w:t xml:space="preserve">fines. La legislación debe también </w:t>
      </w:r>
      <w:r w:rsidR="00BA2D75">
        <w:rPr>
          <w:color w:val="002060"/>
          <w:lang w:val="es-ES"/>
        </w:rPr>
        <w:t>contener</w:t>
      </w:r>
      <w:r w:rsidR="00BA2D75" w:rsidRPr="00486E22">
        <w:rPr>
          <w:color w:val="002060"/>
          <w:lang w:val="es-ES"/>
        </w:rPr>
        <w:t xml:space="preserve"> </w:t>
      </w:r>
      <w:r w:rsidRPr="00486E22">
        <w:rPr>
          <w:color w:val="002060"/>
          <w:lang w:val="es-ES"/>
        </w:rPr>
        <w:t>normas en relación a la retención de esta información</w:t>
      </w:r>
      <w:r w:rsidR="009244C0">
        <w:rPr>
          <w:color w:val="002060"/>
          <w:lang w:val="es-ES"/>
        </w:rPr>
        <w:t xml:space="preserve"> y </w:t>
      </w:r>
      <w:r w:rsidR="00C60459">
        <w:rPr>
          <w:color w:val="002060"/>
          <w:lang w:val="es-ES"/>
        </w:rPr>
        <w:t>al</w:t>
      </w:r>
      <w:r w:rsidR="009244C0">
        <w:rPr>
          <w:color w:val="002060"/>
          <w:lang w:val="es-ES"/>
        </w:rPr>
        <w:t xml:space="preserve"> uso</w:t>
      </w:r>
      <w:r w:rsidR="00406F26">
        <w:rPr>
          <w:color w:val="002060"/>
          <w:lang w:val="es-ES"/>
        </w:rPr>
        <w:t xml:space="preserve"> </w:t>
      </w:r>
      <w:r w:rsidR="00C60459">
        <w:rPr>
          <w:color w:val="002060"/>
          <w:lang w:val="es-ES"/>
        </w:rPr>
        <w:t>que se haga de ella posteriormente</w:t>
      </w:r>
      <w:r w:rsidRPr="00486E22">
        <w:rPr>
          <w:color w:val="002060"/>
          <w:lang w:val="es-ES"/>
        </w:rPr>
        <w:t>.</w:t>
      </w:r>
    </w:p>
  </w:footnote>
  <w:footnote w:id="27">
    <w:p w14:paraId="64C87D10" w14:textId="187405DB" w:rsidR="00446EF5" w:rsidRPr="00486E22" w:rsidRDefault="00446EF5" w:rsidP="000843AD">
      <w:pPr>
        <w:pStyle w:val="PBfootnote"/>
        <w:rPr>
          <w:color w:val="002060"/>
          <w:lang w:val="es-ES"/>
        </w:rPr>
      </w:pPr>
      <w:r w:rsidRPr="00486E22">
        <w:rPr>
          <w:rStyle w:val="FootnoteReference"/>
          <w:color w:val="002060"/>
          <w:lang w:val="es-ES"/>
        </w:rPr>
        <w:footnoteRef/>
      </w:r>
      <w:r w:rsidRPr="00486E22">
        <w:rPr>
          <w:color w:val="002060"/>
          <w:lang w:val="es-ES"/>
        </w:rPr>
        <w:t xml:space="preserve"> </w:t>
      </w:r>
      <w:r w:rsidRPr="00486E22">
        <w:rPr>
          <w:color w:val="002060"/>
          <w:lang w:val="es-ES"/>
        </w:rPr>
        <w:tab/>
        <w:t xml:space="preserve">Véase </w:t>
      </w:r>
      <w:r w:rsidR="00A60D34">
        <w:rPr>
          <w:color w:val="002060"/>
          <w:lang w:val="es-ES"/>
        </w:rPr>
        <w:t xml:space="preserve">el </w:t>
      </w:r>
      <w:r w:rsidRPr="00486E22">
        <w:rPr>
          <w:color w:val="002060"/>
          <w:lang w:val="es-ES"/>
        </w:rPr>
        <w:t xml:space="preserve">Protocolo </w:t>
      </w:r>
      <w:r w:rsidR="00A60D34">
        <w:rPr>
          <w:color w:val="002060"/>
          <w:lang w:val="es-ES"/>
        </w:rPr>
        <w:t>a</w:t>
      </w:r>
      <w:r w:rsidRPr="00486E22">
        <w:rPr>
          <w:color w:val="002060"/>
          <w:lang w:val="es-ES"/>
        </w:rPr>
        <w:t xml:space="preserve">ustraliano </w:t>
      </w:r>
      <w:r w:rsidR="00A60D34">
        <w:rPr>
          <w:color w:val="002060"/>
          <w:lang w:val="es-ES"/>
        </w:rPr>
        <w:t xml:space="preserve">de </w:t>
      </w:r>
      <w:r w:rsidRPr="00486E22">
        <w:rPr>
          <w:color w:val="002060"/>
          <w:lang w:val="es-ES"/>
        </w:rPr>
        <w:t>2015, p. 4.</w:t>
      </w:r>
    </w:p>
  </w:footnote>
  <w:footnote w:id="28">
    <w:p w14:paraId="117E3092" w14:textId="1990ADDB" w:rsidR="00446EF5" w:rsidRPr="000B4CE6" w:rsidRDefault="00446EF5" w:rsidP="00265DF4">
      <w:pPr>
        <w:pStyle w:val="PBfootnote"/>
        <w:rPr>
          <w:color w:val="002060"/>
          <w:lang w:val="es-AR"/>
        </w:rPr>
      </w:pPr>
      <w:r w:rsidRPr="00486E22">
        <w:rPr>
          <w:rStyle w:val="FootnoteReference"/>
          <w:color w:val="002060"/>
          <w:lang w:val="es-ES"/>
        </w:rPr>
        <w:footnoteRef/>
      </w:r>
      <w:r w:rsidRPr="00486E22">
        <w:rPr>
          <w:color w:val="002060"/>
          <w:lang w:val="es-ES"/>
        </w:rPr>
        <w:t xml:space="preserve"> </w:t>
      </w:r>
      <w:r w:rsidRPr="00486E22">
        <w:rPr>
          <w:color w:val="002060"/>
          <w:lang w:val="es-ES"/>
        </w:rPr>
        <w:tab/>
      </w:r>
      <w:r w:rsidRPr="00486E22">
        <w:rPr>
          <w:iCs/>
          <w:color w:val="002060"/>
          <w:lang w:val="es-ES"/>
        </w:rPr>
        <w:t>Ibíd</w:t>
      </w:r>
      <w:r w:rsidRPr="00486E22">
        <w:rPr>
          <w:color w:val="002060"/>
          <w:lang w:val="es-ES"/>
        </w:rPr>
        <w:t>.</w:t>
      </w:r>
    </w:p>
  </w:footnote>
  <w:footnote w:id="29">
    <w:p w14:paraId="0266E0B7" w14:textId="725FBD4A" w:rsidR="00446EF5" w:rsidRPr="00CB7EB0" w:rsidRDefault="00446EF5" w:rsidP="00486E22">
      <w:pPr>
        <w:pStyle w:val="PBfootnote"/>
        <w:rPr>
          <w:color w:val="002060"/>
          <w:lang w:val="es-ES"/>
        </w:rPr>
      </w:pPr>
      <w:r w:rsidRPr="00CB7EB0">
        <w:rPr>
          <w:rStyle w:val="FootnoteReference"/>
          <w:color w:val="002060"/>
          <w:lang w:val="es-ES"/>
        </w:rPr>
        <w:footnoteRef/>
      </w:r>
      <w:r w:rsidRPr="00CB7EB0">
        <w:rPr>
          <w:color w:val="002060"/>
          <w:lang w:val="es-ES"/>
        </w:rPr>
        <w:t xml:space="preserve"> </w:t>
      </w:r>
      <w:r w:rsidRPr="00CB7EB0">
        <w:rPr>
          <w:color w:val="002060"/>
          <w:lang w:val="es-ES"/>
        </w:rPr>
        <w:tab/>
        <w:t xml:space="preserve">La ley de Estado </w:t>
      </w:r>
      <w:r w:rsidR="00A72C2F">
        <w:rPr>
          <w:color w:val="002060"/>
          <w:lang w:val="es-ES"/>
        </w:rPr>
        <w:t>que lleva a cabo la investigación</w:t>
      </w:r>
      <w:r w:rsidR="00A72C2F" w:rsidRPr="00CB7EB0">
        <w:rPr>
          <w:color w:val="002060"/>
          <w:lang w:val="es-ES"/>
        </w:rPr>
        <w:t xml:space="preserve"> </w:t>
      </w:r>
      <w:r w:rsidR="00DA5440">
        <w:rPr>
          <w:color w:val="002060"/>
          <w:lang w:val="es-ES"/>
        </w:rPr>
        <w:t>comprende</w:t>
      </w:r>
      <w:r w:rsidRPr="00CB7EB0">
        <w:rPr>
          <w:color w:val="002060"/>
          <w:lang w:val="es-ES"/>
        </w:rPr>
        <w:t xml:space="preserve"> </w:t>
      </w:r>
      <w:r w:rsidR="00A94B06">
        <w:rPr>
          <w:color w:val="002060"/>
          <w:lang w:val="es-ES"/>
        </w:rPr>
        <w:t>la</w:t>
      </w:r>
      <w:r w:rsidRPr="00CB7EB0">
        <w:rPr>
          <w:color w:val="002060"/>
          <w:lang w:val="es-ES"/>
        </w:rPr>
        <w:t xml:space="preserve"> legislación y </w:t>
      </w:r>
      <w:r w:rsidR="00A94B06">
        <w:rPr>
          <w:color w:val="002060"/>
          <w:lang w:val="es-ES"/>
        </w:rPr>
        <w:t>reglamentos</w:t>
      </w:r>
      <w:r w:rsidRPr="00CB7EB0">
        <w:rPr>
          <w:color w:val="002060"/>
          <w:lang w:val="es-ES"/>
        </w:rPr>
        <w:t xml:space="preserve"> nacionales, </w:t>
      </w:r>
      <w:r w:rsidR="0020303B">
        <w:rPr>
          <w:color w:val="002060"/>
          <w:lang w:val="es-ES"/>
        </w:rPr>
        <w:t>así</w:t>
      </w:r>
      <w:r w:rsidR="00531F59">
        <w:rPr>
          <w:color w:val="002060"/>
          <w:lang w:val="es-ES"/>
        </w:rPr>
        <w:t xml:space="preserve"> como los</w:t>
      </w:r>
      <w:r w:rsidRPr="00CB7EB0">
        <w:rPr>
          <w:color w:val="002060"/>
          <w:lang w:val="es-ES"/>
        </w:rPr>
        <w:t xml:space="preserve"> tratado</w:t>
      </w:r>
      <w:r w:rsidR="00531F59">
        <w:rPr>
          <w:color w:val="002060"/>
          <w:lang w:val="es-ES"/>
        </w:rPr>
        <w:t>s</w:t>
      </w:r>
      <w:r w:rsidRPr="00CB7EB0">
        <w:rPr>
          <w:color w:val="002060"/>
          <w:lang w:val="es-ES"/>
        </w:rPr>
        <w:t xml:space="preserve"> regional</w:t>
      </w:r>
      <w:r w:rsidR="00531F59">
        <w:rPr>
          <w:color w:val="002060"/>
          <w:lang w:val="es-ES"/>
        </w:rPr>
        <w:t>es</w:t>
      </w:r>
      <w:r w:rsidRPr="00CB7EB0">
        <w:rPr>
          <w:color w:val="002060"/>
          <w:lang w:val="es-ES"/>
        </w:rPr>
        <w:t xml:space="preserve"> o internacional</w:t>
      </w:r>
      <w:r w:rsidR="00531F59">
        <w:rPr>
          <w:color w:val="002060"/>
          <w:lang w:val="es-ES"/>
        </w:rPr>
        <w:t>es</w:t>
      </w:r>
      <w:r w:rsidRPr="00CB7EB0">
        <w:rPr>
          <w:color w:val="002060"/>
          <w:lang w:val="es-ES"/>
        </w:rPr>
        <w:t xml:space="preserve"> </w:t>
      </w:r>
      <w:r w:rsidR="00531F59">
        <w:rPr>
          <w:color w:val="002060"/>
          <w:lang w:val="es-ES"/>
        </w:rPr>
        <w:t>en los que sea</w:t>
      </w:r>
      <w:r w:rsidRPr="00CB7EB0">
        <w:rPr>
          <w:color w:val="002060"/>
          <w:lang w:val="es-ES"/>
        </w:rPr>
        <w:t xml:space="preserve"> Parte, es decir, </w:t>
      </w:r>
      <w:r w:rsidR="00FE6793">
        <w:rPr>
          <w:color w:val="002060"/>
          <w:lang w:val="es-ES"/>
        </w:rPr>
        <w:t>en particular</w:t>
      </w:r>
      <w:r w:rsidR="00FE6793" w:rsidRPr="00CB7EB0">
        <w:rPr>
          <w:color w:val="002060"/>
          <w:lang w:val="es-ES"/>
        </w:rPr>
        <w:t xml:space="preserve"> </w:t>
      </w:r>
      <w:r w:rsidRPr="00CB7EB0">
        <w:rPr>
          <w:color w:val="002060"/>
          <w:lang w:val="es-ES"/>
        </w:rPr>
        <w:t xml:space="preserve">el Convenio </w:t>
      </w:r>
      <w:r w:rsidR="00FE6793">
        <w:rPr>
          <w:color w:val="002060"/>
          <w:lang w:val="es-ES"/>
        </w:rPr>
        <w:t xml:space="preserve">sobre </w:t>
      </w:r>
      <w:r w:rsidRPr="00CB7EB0">
        <w:rPr>
          <w:color w:val="002060"/>
          <w:lang w:val="es-ES"/>
        </w:rPr>
        <w:t xml:space="preserve">Adopción </w:t>
      </w:r>
      <w:r w:rsidR="00FE6793">
        <w:rPr>
          <w:color w:val="002060"/>
          <w:lang w:val="es-ES"/>
        </w:rPr>
        <w:t xml:space="preserve">de </w:t>
      </w:r>
      <w:r w:rsidRPr="00CB7EB0">
        <w:rPr>
          <w:color w:val="002060"/>
          <w:lang w:val="es-ES"/>
        </w:rPr>
        <w:t xml:space="preserve">1993 y </w:t>
      </w:r>
      <w:r w:rsidR="00FE6793">
        <w:rPr>
          <w:color w:val="002060"/>
          <w:lang w:val="es-ES"/>
        </w:rPr>
        <w:t>la</w:t>
      </w:r>
      <w:r w:rsidRPr="00CB7EB0">
        <w:rPr>
          <w:color w:val="002060"/>
          <w:lang w:val="es-ES"/>
        </w:rPr>
        <w:t xml:space="preserve"> CDN. La </w:t>
      </w:r>
      <w:r w:rsidR="00381FE9">
        <w:rPr>
          <w:color w:val="002060"/>
          <w:lang w:val="es-ES"/>
        </w:rPr>
        <w:t>“</w:t>
      </w:r>
      <w:r w:rsidRPr="00CB7EB0">
        <w:rPr>
          <w:color w:val="002060"/>
          <w:lang w:val="es-ES"/>
        </w:rPr>
        <w:t xml:space="preserve">autoridad </w:t>
      </w:r>
      <w:r w:rsidR="00381FE9">
        <w:rPr>
          <w:color w:val="002060"/>
          <w:lang w:val="es-ES"/>
        </w:rPr>
        <w:t>que lleva a cabo la investigación”</w:t>
      </w:r>
      <w:r w:rsidRPr="00CB7EB0">
        <w:rPr>
          <w:color w:val="002060"/>
          <w:lang w:val="es-ES"/>
        </w:rPr>
        <w:t xml:space="preserve"> puede involucrar las acciones conjuntas de la Autoridad Central y las autoridades policiales </w:t>
      </w:r>
      <w:r w:rsidR="00212967">
        <w:rPr>
          <w:color w:val="002060"/>
          <w:lang w:val="es-ES"/>
        </w:rPr>
        <w:t>y judiciales competentes</w:t>
      </w:r>
      <w:r w:rsidRPr="00CB7EB0">
        <w:rPr>
          <w:color w:val="002060"/>
          <w:lang w:val="es-ES"/>
        </w:rPr>
        <w:t>.</w:t>
      </w:r>
    </w:p>
  </w:footnote>
  <w:footnote w:id="30">
    <w:p w14:paraId="7FE25F13" w14:textId="31CB8B3D" w:rsidR="00446EF5" w:rsidRPr="008B0AFA" w:rsidRDefault="00446EF5" w:rsidP="00CB7EB0">
      <w:pPr>
        <w:pStyle w:val="PBfootnote"/>
        <w:rPr>
          <w:color w:val="002060"/>
          <w:lang w:val="es-ES"/>
        </w:rPr>
      </w:pPr>
      <w:r w:rsidRPr="0008716B">
        <w:rPr>
          <w:rStyle w:val="FootnoteReference"/>
          <w:color w:val="002060"/>
        </w:rPr>
        <w:footnoteRef/>
      </w:r>
      <w:r w:rsidRPr="008B0AFA">
        <w:rPr>
          <w:color w:val="002060"/>
          <w:lang w:val="es-ES"/>
        </w:rPr>
        <w:t xml:space="preserve"> </w:t>
      </w:r>
      <w:r w:rsidRPr="008B0AFA">
        <w:rPr>
          <w:color w:val="002060"/>
          <w:lang w:val="es-ES"/>
        </w:rPr>
        <w:tab/>
      </w:r>
      <w:r w:rsidRPr="001062AE">
        <w:rPr>
          <w:color w:val="002060"/>
          <w:lang w:val="es-ES"/>
        </w:rPr>
        <w:t xml:space="preserve">Véase GBP No 1, </w:t>
      </w:r>
      <w:r>
        <w:rPr>
          <w:color w:val="002060"/>
          <w:lang w:val="es-ES"/>
        </w:rPr>
        <w:t>Capí</w:t>
      </w:r>
      <w:r w:rsidRPr="001062AE">
        <w:rPr>
          <w:color w:val="002060"/>
          <w:lang w:val="es-ES"/>
        </w:rPr>
        <w:t>tulo 2.3.3</w:t>
      </w:r>
    </w:p>
  </w:footnote>
  <w:footnote w:id="31">
    <w:p w14:paraId="6CE9E843" w14:textId="5DEDB2AC" w:rsidR="00446EF5" w:rsidRPr="008B0AFA" w:rsidRDefault="00446EF5" w:rsidP="006B1E93">
      <w:pPr>
        <w:pStyle w:val="PBfootnote"/>
        <w:rPr>
          <w:color w:val="002060"/>
          <w:lang w:val="es-ES"/>
        </w:rPr>
      </w:pPr>
      <w:r w:rsidRPr="008B0AFA">
        <w:rPr>
          <w:rStyle w:val="FootnoteReference"/>
          <w:color w:val="002060"/>
          <w:lang w:val="es-ES"/>
        </w:rPr>
        <w:footnoteRef/>
      </w:r>
      <w:r w:rsidRPr="008B0AFA">
        <w:rPr>
          <w:color w:val="002060"/>
          <w:lang w:val="es-ES"/>
        </w:rPr>
        <w:t xml:space="preserve"> </w:t>
      </w:r>
      <w:r w:rsidRPr="008B0AFA">
        <w:rPr>
          <w:color w:val="002060"/>
          <w:lang w:val="es-ES"/>
        </w:rPr>
        <w:tab/>
        <w:t xml:space="preserve">Véase </w:t>
      </w:r>
      <w:r w:rsidR="00234736">
        <w:rPr>
          <w:color w:val="002060"/>
          <w:lang w:val="es-ES"/>
        </w:rPr>
        <w:t xml:space="preserve">el </w:t>
      </w:r>
      <w:r w:rsidRPr="008B0AFA">
        <w:rPr>
          <w:color w:val="002060"/>
          <w:lang w:val="es-ES"/>
        </w:rPr>
        <w:t xml:space="preserve">Protocolo </w:t>
      </w:r>
      <w:r w:rsidR="00234736">
        <w:rPr>
          <w:color w:val="002060"/>
          <w:lang w:val="es-ES"/>
        </w:rPr>
        <w:t>a</w:t>
      </w:r>
      <w:r w:rsidRPr="008B0AFA">
        <w:rPr>
          <w:color w:val="002060"/>
          <w:lang w:val="es-ES"/>
        </w:rPr>
        <w:t xml:space="preserve">ustraliano </w:t>
      </w:r>
      <w:r w:rsidR="00234736">
        <w:rPr>
          <w:color w:val="002060"/>
          <w:lang w:val="es-ES"/>
        </w:rPr>
        <w:t xml:space="preserve">de </w:t>
      </w:r>
      <w:r w:rsidRPr="008B0AFA">
        <w:rPr>
          <w:color w:val="002060"/>
          <w:lang w:val="es-ES"/>
        </w:rPr>
        <w:t>2015, p. 2.</w:t>
      </w:r>
    </w:p>
  </w:footnote>
  <w:footnote w:id="32">
    <w:p w14:paraId="7E1A2E92" w14:textId="75A917BC" w:rsidR="00446EF5" w:rsidRPr="007B7B15" w:rsidRDefault="00446EF5" w:rsidP="000043AB">
      <w:pPr>
        <w:pStyle w:val="PBfootnote"/>
        <w:rPr>
          <w:color w:val="002060"/>
          <w:sz w:val="16"/>
          <w:lang w:val="es-ES"/>
        </w:rPr>
      </w:pPr>
      <w:r w:rsidRPr="007B7B15">
        <w:rPr>
          <w:rStyle w:val="FootnoteReference"/>
          <w:color w:val="002060"/>
          <w:lang w:val="es-ES"/>
        </w:rPr>
        <w:footnoteRef/>
      </w:r>
      <w:r w:rsidRPr="007B7B15">
        <w:rPr>
          <w:color w:val="002060"/>
          <w:lang w:val="es-ES"/>
        </w:rPr>
        <w:t xml:space="preserve"> </w:t>
      </w:r>
      <w:r w:rsidRPr="007B7B15">
        <w:rPr>
          <w:color w:val="002060"/>
          <w:lang w:val="es-ES"/>
        </w:rPr>
        <w:tab/>
        <w:t xml:space="preserve">Por ejemplo, debido a un </w:t>
      </w:r>
      <w:r w:rsidR="00755ACA">
        <w:rPr>
          <w:color w:val="002060"/>
          <w:lang w:val="es-ES"/>
        </w:rPr>
        <w:t>plazo de prescripción</w:t>
      </w:r>
      <w:r w:rsidRPr="007B7B15">
        <w:rPr>
          <w:color w:val="002060"/>
          <w:lang w:val="es-ES"/>
        </w:rPr>
        <w:t xml:space="preserve"> para investigaciones criminales u otros obstáculo</w:t>
      </w:r>
      <w:r>
        <w:rPr>
          <w:color w:val="002060"/>
          <w:lang w:val="es-ES"/>
        </w:rPr>
        <w:t>s</w:t>
      </w:r>
      <w:r w:rsidRPr="007B7B15">
        <w:rPr>
          <w:color w:val="002060"/>
          <w:lang w:val="es-ES"/>
        </w:rPr>
        <w:t xml:space="preserve"> </w:t>
      </w:r>
      <w:r w:rsidR="00DA0467">
        <w:rPr>
          <w:color w:val="002060"/>
          <w:lang w:val="es-ES"/>
        </w:rPr>
        <w:t>que se enfrenten</w:t>
      </w:r>
      <w:r w:rsidR="00DA0467" w:rsidRPr="007B7B15">
        <w:rPr>
          <w:color w:val="002060"/>
          <w:lang w:val="es-ES"/>
        </w:rPr>
        <w:t xml:space="preserve"> </w:t>
      </w:r>
      <w:r w:rsidRPr="007B7B15">
        <w:rPr>
          <w:color w:val="002060"/>
          <w:lang w:val="es-ES"/>
        </w:rPr>
        <w:t>(p. ej.</w:t>
      </w:r>
      <w:r w:rsidR="00DA0467">
        <w:rPr>
          <w:color w:val="002060"/>
          <w:lang w:val="es-ES"/>
        </w:rPr>
        <w:t>,</w:t>
      </w:r>
      <w:r w:rsidRPr="007B7B15">
        <w:rPr>
          <w:color w:val="002060"/>
          <w:lang w:val="es-ES"/>
        </w:rPr>
        <w:t xml:space="preserve"> registros faltantes).</w:t>
      </w:r>
    </w:p>
  </w:footnote>
  <w:footnote w:id="33">
    <w:p w14:paraId="194AF126" w14:textId="73007A9C" w:rsidR="00446EF5" w:rsidRPr="000B4CE6" w:rsidRDefault="00446EF5" w:rsidP="00A03BCC">
      <w:pPr>
        <w:pStyle w:val="PBfootnote"/>
        <w:rPr>
          <w:color w:val="002060"/>
          <w:lang w:val="es-AR"/>
        </w:rPr>
      </w:pPr>
      <w:r w:rsidRPr="007B7B15">
        <w:rPr>
          <w:rStyle w:val="FootnoteReference"/>
          <w:color w:val="002060"/>
          <w:lang w:val="es-ES"/>
        </w:rPr>
        <w:footnoteRef/>
      </w:r>
      <w:r w:rsidRPr="007B7B15">
        <w:rPr>
          <w:color w:val="002060"/>
          <w:lang w:val="es-ES"/>
        </w:rPr>
        <w:t xml:space="preserve"> </w:t>
      </w:r>
      <w:r w:rsidRPr="007B7B15">
        <w:rPr>
          <w:color w:val="002060"/>
          <w:lang w:val="es-ES"/>
        </w:rPr>
        <w:tab/>
        <w:t xml:space="preserve">Véase </w:t>
      </w:r>
      <w:r w:rsidR="00DA0467">
        <w:rPr>
          <w:color w:val="002060"/>
          <w:lang w:val="es-ES"/>
        </w:rPr>
        <w:t xml:space="preserve">la </w:t>
      </w:r>
      <w:r w:rsidRPr="007B7B15">
        <w:rPr>
          <w:color w:val="002060"/>
          <w:lang w:val="es-ES"/>
        </w:rPr>
        <w:t>GBP N</w:t>
      </w:r>
      <w:r w:rsidR="00DA0467">
        <w:rPr>
          <w:color w:val="002060"/>
          <w:lang w:val="es-ES"/>
        </w:rPr>
        <w:t>.°</w:t>
      </w:r>
      <w:r w:rsidRPr="007B7B15">
        <w:rPr>
          <w:color w:val="002060"/>
          <w:lang w:val="es-ES"/>
        </w:rPr>
        <w:t xml:space="preserve"> 1, párr. 533.</w:t>
      </w:r>
    </w:p>
  </w:footnote>
  <w:footnote w:id="34">
    <w:p w14:paraId="33BABA8A" w14:textId="67CC54B1" w:rsidR="00446EF5" w:rsidRPr="00200D71" w:rsidRDefault="00446EF5" w:rsidP="007B7B15">
      <w:pPr>
        <w:pStyle w:val="PBfootnote"/>
        <w:rPr>
          <w:color w:val="002060"/>
          <w:lang w:val="es-ES"/>
        </w:rPr>
      </w:pPr>
      <w:r w:rsidRPr="00200D71">
        <w:rPr>
          <w:rStyle w:val="FootnoteReference"/>
          <w:color w:val="002060"/>
          <w:lang w:val="es-ES"/>
        </w:rPr>
        <w:footnoteRef/>
      </w:r>
      <w:r w:rsidRPr="00200D71">
        <w:rPr>
          <w:color w:val="002060"/>
          <w:lang w:val="es-ES"/>
        </w:rPr>
        <w:t xml:space="preserve"> </w:t>
      </w:r>
      <w:r w:rsidRPr="00200D71">
        <w:rPr>
          <w:color w:val="002060"/>
          <w:lang w:val="es-ES"/>
        </w:rPr>
        <w:tab/>
        <w:t xml:space="preserve">Véase </w:t>
      </w:r>
      <w:r w:rsidR="00A4011D">
        <w:rPr>
          <w:color w:val="002060"/>
          <w:lang w:val="es-ES"/>
        </w:rPr>
        <w:t xml:space="preserve">la </w:t>
      </w:r>
      <w:hyperlink r:id="rId6" w:history="1">
        <w:r w:rsidR="00CB3A67" w:rsidRPr="00CB3A67">
          <w:rPr>
            <w:rStyle w:val="Hyperlink"/>
            <w:lang w:val="es-ES"/>
          </w:rPr>
          <w:t xml:space="preserve">Nota sobre </w:t>
        </w:r>
        <w:r w:rsidR="00A4011D">
          <w:rPr>
            <w:rStyle w:val="Hyperlink"/>
            <w:lang w:val="es-ES"/>
          </w:rPr>
          <w:t>la r</w:t>
        </w:r>
        <w:r w:rsidR="00CB3A67" w:rsidRPr="00CB3A67">
          <w:rPr>
            <w:rStyle w:val="Hyperlink"/>
            <w:lang w:val="es-ES"/>
          </w:rPr>
          <w:t xml:space="preserve">esidencia </w:t>
        </w:r>
        <w:r w:rsidR="00A4011D">
          <w:rPr>
            <w:rStyle w:val="Hyperlink"/>
            <w:lang w:val="es-ES"/>
          </w:rPr>
          <w:t>h</w:t>
        </w:r>
        <w:r w:rsidR="00CB3A67" w:rsidRPr="00CB3A67">
          <w:rPr>
            <w:rStyle w:val="Hyperlink"/>
            <w:lang w:val="es-ES"/>
          </w:rPr>
          <w:t>abitual</w:t>
        </w:r>
      </w:hyperlink>
      <w:r w:rsidRPr="00200D71">
        <w:rPr>
          <w:color w:val="002060"/>
          <w:lang w:val="es-ES"/>
        </w:rPr>
        <w:t>, párr. 80. Todos los Estados tienen también obligaci</w:t>
      </w:r>
      <w:r w:rsidR="00A4011D">
        <w:rPr>
          <w:color w:val="002060"/>
          <w:lang w:val="es-ES"/>
        </w:rPr>
        <w:t>o</w:t>
      </w:r>
      <w:r w:rsidRPr="00200D71">
        <w:rPr>
          <w:color w:val="002060"/>
          <w:lang w:val="es-ES"/>
        </w:rPr>
        <w:t>n</w:t>
      </w:r>
      <w:r w:rsidR="00A4011D">
        <w:rPr>
          <w:color w:val="002060"/>
          <w:lang w:val="es-ES"/>
        </w:rPr>
        <w:t>es</w:t>
      </w:r>
      <w:r w:rsidRPr="00200D71">
        <w:rPr>
          <w:color w:val="002060"/>
          <w:lang w:val="es-ES"/>
        </w:rPr>
        <w:t xml:space="preserve"> conforme a la CDN y/o al OPSC.</w:t>
      </w:r>
    </w:p>
  </w:footnote>
  <w:footnote w:id="35">
    <w:p w14:paraId="1C2828BB" w14:textId="0B0AC8CD" w:rsidR="00446EF5" w:rsidRPr="00200D71" w:rsidRDefault="00446EF5" w:rsidP="007B7B15">
      <w:pPr>
        <w:pStyle w:val="PBfootnote"/>
        <w:rPr>
          <w:color w:val="002060"/>
          <w:lang w:val="es-ES"/>
        </w:rPr>
      </w:pPr>
      <w:r w:rsidRPr="00200D71">
        <w:rPr>
          <w:rStyle w:val="FootnoteReference"/>
          <w:color w:val="002060"/>
          <w:lang w:val="es-ES"/>
        </w:rPr>
        <w:footnoteRef/>
      </w:r>
      <w:r w:rsidRPr="00200D71">
        <w:rPr>
          <w:color w:val="002060"/>
          <w:lang w:val="es-ES"/>
        </w:rPr>
        <w:t xml:space="preserve"> </w:t>
      </w:r>
      <w:r w:rsidRPr="00200D71">
        <w:rPr>
          <w:color w:val="002060"/>
          <w:lang w:val="es-ES"/>
        </w:rPr>
        <w:tab/>
        <w:t>Ibíd</w:t>
      </w:r>
      <w:r w:rsidRPr="00200D71">
        <w:rPr>
          <w:i/>
          <w:color w:val="002060"/>
          <w:lang w:val="es-ES"/>
        </w:rPr>
        <w:t>.</w:t>
      </w:r>
    </w:p>
  </w:footnote>
  <w:footnote w:id="36">
    <w:p w14:paraId="365E5AAD" w14:textId="24DA0410" w:rsidR="00446EF5" w:rsidRPr="00200D71" w:rsidRDefault="00446EF5" w:rsidP="00494ADB">
      <w:pPr>
        <w:pStyle w:val="PBfootnote"/>
        <w:rPr>
          <w:color w:val="002060"/>
          <w:lang w:val="es-ES"/>
        </w:rPr>
      </w:pPr>
      <w:r w:rsidRPr="00200D71">
        <w:rPr>
          <w:rStyle w:val="FootnoteReference"/>
          <w:color w:val="002060"/>
          <w:lang w:val="es-ES"/>
        </w:rPr>
        <w:footnoteRef/>
      </w:r>
      <w:r w:rsidRPr="00200D71">
        <w:rPr>
          <w:color w:val="002060"/>
          <w:lang w:val="es-ES"/>
        </w:rPr>
        <w:t xml:space="preserve"> </w:t>
      </w:r>
      <w:r w:rsidRPr="00200D71">
        <w:rPr>
          <w:color w:val="002060"/>
          <w:lang w:val="es-ES"/>
        </w:rPr>
        <w:tab/>
        <w:t xml:space="preserve">Véase </w:t>
      </w:r>
      <w:r w:rsidR="00171E1E">
        <w:rPr>
          <w:color w:val="002060"/>
          <w:lang w:val="es-ES"/>
        </w:rPr>
        <w:t xml:space="preserve">la </w:t>
      </w:r>
      <w:r w:rsidRPr="00200D71">
        <w:rPr>
          <w:color w:val="002060"/>
          <w:lang w:val="es-ES"/>
        </w:rPr>
        <w:t>GBP N</w:t>
      </w:r>
      <w:r w:rsidR="00171E1E">
        <w:rPr>
          <w:color w:val="002060"/>
          <w:lang w:val="es-ES"/>
        </w:rPr>
        <w:t>.°</w:t>
      </w:r>
      <w:r w:rsidRPr="00200D71">
        <w:rPr>
          <w:color w:val="002060"/>
          <w:lang w:val="es-ES"/>
        </w:rPr>
        <w:t xml:space="preserve"> 1, párr. 527.</w:t>
      </w:r>
    </w:p>
  </w:footnote>
  <w:footnote w:id="37">
    <w:p w14:paraId="32AA08F7" w14:textId="0E5F7691" w:rsidR="00446EF5" w:rsidRPr="00200D71" w:rsidRDefault="00446EF5" w:rsidP="004E7F88">
      <w:pPr>
        <w:pStyle w:val="PBfootnote"/>
        <w:rPr>
          <w:color w:val="002060"/>
          <w:lang w:val="es-ES"/>
        </w:rPr>
      </w:pPr>
      <w:r w:rsidRPr="00200D71">
        <w:rPr>
          <w:rStyle w:val="FootnoteReference"/>
          <w:color w:val="002060"/>
          <w:lang w:val="es-ES"/>
        </w:rPr>
        <w:footnoteRef/>
      </w:r>
      <w:r w:rsidRPr="00200D71">
        <w:rPr>
          <w:color w:val="002060"/>
          <w:lang w:val="es-ES"/>
        </w:rPr>
        <w:t xml:space="preserve"> </w:t>
      </w:r>
      <w:r w:rsidRPr="00200D71">
        <w:rPr>
          <w:color w:val="002060"/>
          <w:lang w:val="es-ES"/>
        </w:rPr>
        <w:tab/>
      </w:r>
      <w:r w:rsidR="0018731A">
        <w:rPr>
          <w:color w:val="002060"/>
          <w:lang w:val="es-ES"/>
        </w:rPr>
        <w:t>P</w:t>
      </w:r>
      <w:r w:rsidRPr="00200D71">
        <w:rPr>
          <w:color w:val="002060"/>
          <w:lang w:val="es-ES"/>
        </w:rPr>
        <w:t xml:space="preserve">uede que sea el caso si, por ejemplo, el consentimiento de los padres biológicos del niño no ha sido obtenido. Sin embargo, puede que no sea relevante involucrar a los padres biológicos del niño para una práctica ilícita que ocurrió durante el periodo de socialización </w:t>
      </w:r>
      <w:r w:rsidR="000031E9">
        <w:rPr>
          <w:color w:val="002060"/>
          <w:lang w:val="es-ES"/>
        </w:rPr>
        <w:t>cuando</w:t>
      </w:r>
      <w:r w:rsidR="000031E9" w:rsidRPr="00200D71">
        <w:rPr>
          <w:color w:val="002060"/>
          <w:lang w:val="es-ES"/>
        </w:rPr>
        <w:t xml:space="preserve"> </w:t>
      </w:r>
      <w:r w:rsidRPr="00200D71">
        <w:rPr>
          <w:color w:val="002060"/>
          <w:lang w:val="es-ES"/>
        </w:rPr>
        <w:t xml:space="preserve">los padres biológicos no estuvieron involucrados.  </w:t>
      </w:r>
    </w:p>
  </w:footnote>
  <w:footnote w:id="38">
    <w:p w14:paraId="7C3894FE" w14:textId="2F263BAD" w:rsidR="00301ACC" w:rsidRPr="00301ACC" w:rsidRDefault="00301ACC" w:rsidP="00301ACC">
      <w:pPr>
        <w:pStyle w:val="PBfootnote"/>
        <w:rPr>
          <w:color w:val="002060"/>
          <w:lang w:val="es-AR"/>
        </w:rPr>
      </w:pPr>
      <w:r w:rsidRPr="00F53F7E">
        <w:rPr>
          <w:rStyle w:val="FootnoteReference"/>
          <w:color w:val="002060"/>
        </w:rPr>
        <w:footnoteRef/>
      </w:r>
      <w:r w:rsidRPr="00301ACC">
        <w:rPr>
          <w:color w:val="002060"/>
          <w:lang w:val="es-AR"/>
        </w:rPr>
        <w:t xml:space="preserve"> </w:t>
      </w:r>
      <w:r w:rsidRPr="00301ACC">
        <w:rPr>
          <w:color w:val="002060"/>
          <w:lang w:val="es-AR"/>
        </w:rPr>
        <w:tab/>
      </w:r>
      <w:r>
        <w:rPr>
          <w:color w:val="002060"/>
          <w:lang w:val="es-AR"/>
        </w:rPr>
        <w:t xml:space="preserve">Véase la GBP N.° </w:t>
      </w:r>
      <w:r w:rsidRPr="00301ACC">
        <w:rPr>
          <w:color w:val="002060"/>
          <w:lang w:val="es-AR"/>
        </w:rPr>
        <w:t>1, p</w:t>
      </w:r>
      <w:r>
        <w:rPr>
          <w:color w:val="002060"/>
          <w:lang w:val="es-AR"/>
        </w:rPr>
        <w:t>á</w:t>
      </w:r>
      <w:r w:rsidRPr="00301ACC">
        <w:rPr>
          <w:color w:val="002060"/>
          <w:lang w:val="es-AR"/>
        </w:rPr>
        <w:t>r</w:t>
      </w:r>
      <w:r>
        <w:rPr>
          <w:color w:val="002060"/>
          <w:lang w:val="es-AR"/>
        </w:rPr>
        <w:t>r</w:t>
      </w:r>
      <w:r w:rsidRPr="00301ACC">
        <w:rPr>
          <w:color w:val="002060"/>
          <w:lang w:val="es-AR"/>
        </w:rPr>
        <w:t>. 605.</w:t>
      </w:r>
    </w:p>
  </w:footnote>
  <w:footnote w:id="39">
    <w:p w14:paraId="5A6527AB" w14:textId="02C86921" w:rsidR="00446EF5" w:rsidRPr="00984C33" w:rsidRDefault="00446EF5" w:rsidP="00984C33">
      <w:pPr>
        <w:pStyle w:val="PBfootnote"/>
        <w:rPr>
          <w:color w:val="002060"/>
          <w:lang w:val="es-ES"/>
        </w:rPr>
      </w:pPr>
      <w:r w:rsidRPr="00984C33">
        <w:rPr>
          <w:rStyle w:val="FootnoteReference"/>
          <w:color w:val="002060"/>
          <w:lang w:val="es-ES"/>
        </w:rPr>
        <w:footnoteRef/>
      </w:r>
      <w:r w:rsidRPr="00984C33">
        <w:rPr>
          <w:color w:val="002060"/>
          <w:lang w:val="es-ES"/>
        </w:rPr>
        <w:t xml:space="preserve"> </w:t>
      </w:r>
      <w:r w:rsidRPr="00984C33">
        <w:rPr>
          <w:color w:val="002060"/>
          <w:lang w:val="es-ES"/>
        </w:rPr>
        <w:tab/>
        <w:t xml:space="preserve">Si un niño es </w:t>
      </w:r>
      <w:r w:rsidR="00976098">
        <w:rPr>
          <w:color w:val="002060"/>
          <w:lang w:val="es-ES"/>
        </w:rPr>
        <w:t>acogido</w:t>
      </w:r>
      <w:r w:rsidRPr="00984C33">
        <w:rPr>
          <w:color w:val="002060"/>
          <w:lang w:val="es-ES"/>
        </w:rPr>
        <w:t xml:space="preserve">, esto debe realizarse </w:t>
      </w:r>
      <w:r w:rsidR="000F6C60">
        <w:rPr>
          <w:color w:val="002060"/>
          <w:lang w:val="es-ES"/>
        </w:rPr>
        <w:t>conforme a</w:t>
      </w:r>
      <w:r w:rsidR="000F6C60" w:rsidRPr="00984C33">
        <w:rPr>
          <w:color w:val="002060"/>
          <w:lang w:val="es-ES"/>
        </w:rPr>
        <w:t xml:space="preserve"> </w:t>
      </w:r>
      <w:r w:rsidRPr="00984C33">
        <w:rPr>
          <w:color w:val="002060"/>
          <w:lang w:val="es-ES"/>
        </w:rPr>
        <w:t xml:space="preserve">la ley del Estado de </w:t>
      </w:r>
      <w:r w:rsidR="000F6C60">
        <w:rPr>
          <w:color w:val="002060"/>
          <w:lang w:val="es-ES"/>
        </w:rPr>
        <w:t xml:space="preserve">la </w:t>
      </w:r>
      <w:r w:rsidRPr="00984C33">
        <w:rPr>
          <w:color w:val="002060"/>
          <w:lang w:val="es-ES"/>
        </w:rPr>
        <w:t xml:space="preserve">residencia habitual del niño, al igual que </w:t>
      </w:r>
      <w:r w:rsidR="00DE5535">
        <w:rPr>
          <w:color w:val="002060"/>
          <w:lang w:val="es-ES"/>
        </w:rPr>
        <w:t xml:space="preserve">a </w:t>
      </w:r>
      <w:r w:rsidRPr="00984C33">
        <w:rPr>
          <w:color w:val="002060"/>
          <w:lang w:val="es-ES"/>
        </w:rPr>
        <w:t xml:space="preserve">los criterios y procedimientos </w:t>
      </w:r>
      <w:r w:rsidR="00DE5535">
        <w:rPr>
          <w:color w:val="002060"/>
          <w:lang w:val="es-ES"/>
        </w:rPr>
        <w:t>establecidos</w:t>
      </w:r>
      <w:r w:rsidRPr="00984C33">
        <w:rPr>
          <w:color w:val="002060"/>
          <w:lang w:val="es-ES"/>
        </w:rPr>
        <w:t xml:space="preserve"> en las</w:t>
      </w:r>
      <w:r w:rsidRPr="00984C33" w:rsidDel="00DE5535">
        <w:rPr>
          <w:color w:val="002060"/>
          <w:lang w:val="es-ES"/>
        </w:rPr>
        <w:t xml:space="preserve"> </w:t>
      </w:r>
      <w:r w:rsidRPr="00984C33">
        <w:rPr>
          <w:color w:val="002060"/>
          <w:lang w:val="es-ES"/>
        </w:rPr>
        <w:t xml:space="preserve">Directrices sobre las </w:t>
      </w:r>
      <w:r w:rsidR="00ED594A">
        <w:rPr>
          <w:color w:val="002060"/>
          <w:lang w:val="es-ES"/>
        </w:rPr>
        <w:t>m</w:t>
      </w:r>
      <w:r w:rsidRPr="00984C33">
        <w:rPr>
          <w:color w:val="002060"/>
          <w:lang w:val="es-ES"/>
        </w:rPr>
        <w:t xml:space="preserve">odalidades </w:t>
      </w:r>
      <w:r w:rsidR="00ED594A">
        <w:rPr>
          <w:color w:val="002060"/>
          <w:lang w:val="es-ES"/>
        </w:rPr>
        <w:t>a</w:t>
      </w:r>
      <w:r w:rsidRPr="00984C33">
        <w:rPr>
          <w:color w:val="002060"/>
          <w:lang w:val="es-ES"/>
        </w:rPr>
        <w:t xml:space="preserve">lternativas de </w:t>
      </w:r>
      <w:r w:rsidR="00ED594A">
        <w:rPr>
          <w:color w:val="002060"/>
          <w:lang w:val="es-ES"/>
        </w:rPr>
        <w:t>c</w:t>
      </w:r>
      <w:r w:rsidRPr="00984C33">
        <w:rPr>
          <w:color w:val="002060"/>
          <w:lang w:val="es-ES"/>
        </w:rPr>
        <w:t xml:space="preserve">uidado de los </w:t>
      </w:r>
      <w:r w:rsidR="00ED594A">
        <w:rPr>
          <w:color w:val="002060"/>
          <w:lang w:val="es-ES"/>
        </w:rPr>
        <w:t>n</w:t>
      </w:r>
      <w:r w:rsidRPr="00984C33">
        <w:rPr>
          <w:color w:val="002060"/>
          <w:lang w:val="es-ES"/>
        </w:rPr>
        <w:t>iños de la ONU.</w:t>
      </w:r>
    </w:p>
  </w:footnote>
  <w:footnote w:id="40">
    <w:p w14:paraId="60DBEEF4" w14:textId="5D75C9DD" w:rsidR="00446EF5" w:rsidRPr="00446EF5" w:rsidRDefault="00446EF5" w:rsidP="00603A42">
      <w:pPr>
        <w:pStyle w:val="PBfootnote"/>
        <w:rPr>
          <w:color w:val="002060"/>
          <w:lang w:val="es-ES"/>
        </w:rPr>
      </w:pPr>
      <w:r w:rsidRPr="00446EF5">
        <w:rPr>
          <w:rStyle w:val="FootnoteReference"/>
          <w:color w:val="002060"/>
          <w:lang w:val="es-ES"/>
        </w:rPr>
        <w:footnoteRef/>
      </w:r>
      <w:r w:rsidRPr="00446EF5">
        <w:rPr>
          <w:color w:val="002060"/>
          <w:lang w:val="es-ES"/>
        </w:rPr>
        <w:t xml:space="preserve"> </w:t>
      </w:r>
      <w:r w:rsidRPr="00446EF5">
        <w:rPr>
          <w:color w:val="002060"/>
          <w:lang w:val="es-ES"/>
        </w:rPr>
        <w:tab/>
        <w:t xml:space="preserve">Véase </w:t>
      </w:r>
      <w:r w:rsidR="00EB18EF">
        <w:rPr>
          <w:color w:val="002060"/>
          <w:lang w:val="es-ES"/>
        </w:rPr>
        <w:t xml:space="preserve">la </w:t>
      </w:r>
      <w:r w:rsidRPr="00446EF5">
        <w:rPr>
          <w:color w:val="002060"/>
          <w:lang w:val="es-ES"/>
        </w:rPr>
        <w:t>GBP N</w:t>
      </w:r>
      <w:r w:rsidR="00EB18EF">
        <w:rPr>
          <w:color w:val="002060"/>
          <w:lang w:val="es-ES"/>
        </w:rPr>
        <w:t>.°</w:t>
      </w:r>
      <w:r w:rsidRPr="00446EF5">
        <w:rPr>
          <w:color w:val="002060"/>
          <w:lang w:val="es-ES"/>
        </w:rPr>
        <w:t xml:space="preserve"> 1, párr. 529. </w:t>
      </w:r>
    </w:p>
  </w:footnote>
  <w:footnote w:id="41">
    <w:p w14:paraId="2308A229" w14:textId="1D602730" w:rsidR="00446EF5" w:rsidRPr="00446EF5" w:rsidRDefault="00446EF5" w:rsidP="00855DC1">
      <w:pPr>
        <w:pStyle w:val="PBfootnote"/>
        <w:rPr>
          <w:color w:val="002060"/>
          <w:lang w:val="es-ES"/>
        </w:rPr>
      </w:pPr>
      <w:r w:rsidRPr="00446EF5">
        <w:rPr>
          <w:rStyle w:val="FootnoteReference"/>
          <w:color w:val="002060"/>
          <w:lang w:val="es-ES"/>
        </w:rPr>
        <w:footnoteRef/>
      </w:r>
      <w:r w:rsidRPr="00446EF5">
        <w:rPr>
          <w:color w:val="002060"/>
          <w:lang w:val="es-ES"/>
        </w:rPr>
        <w:t xml:space="preserve"> </w:t>
      </w:r>
      <w:r w:rsidRPr="00446EF5">
        <w:rPr>
          <w:color w:val="002060"/>
          <w:lang w:val="es-ES"/>
        </w:rPr>
        <w:tab/>
      </w:r>
      <w:r w:rsidR="00EB18EF" w:rsidRPr="00446EF5">
        <w:rPr>
          <w:color w:val="002060"/>
          <w:lang w:val="es-ES"/>
        </w:rPr>
        <w:t xml:space="preserve">Véase </w:t>
      </w:r>
      <w:r w:rsidRPr="00446EF5">
        <w:rPr>
          <w:color w:val="002060"/>
          <w:lang w:val="es-ES"/>
        </w:rPr>
        <w:t xml:space="preserve">también </w:t>
      </w:r>
      <w:r w:rsidR="00EB18EF">
        <w:rPr>
          <w:color w:val="002060"/>
          <w:lang w:val="es-ES"/>
        </w:rPr>
        <w:t xml:space="preserve">la </w:t>
      </w:r>
      <w:r w:rsidRPr="00446EF5">
        <w:rPr>
          <w:color w:val="002060"/>
          <w:lang w:val="es-ES"/>
        </w:rPr>
        <w:t xml:space="preserve">sección 3 “OTRAS acciones” </w:t>
      </w:r>
      <w:r w:rsidR="00EB18EF">
        <w:rPr>
          <w:color w:val="002060"/>
          <w:lang w:val="es-ES"/>
        </w:rPr>
        <w:t>más abajo</w:t>
      </w:r>
      <w:r w:rsidRPr="00446EF5">
        <w:rPr>
          <w:color w:val="002060"/>
          <w:lang w:val="es-ES"/>
        </w:rPr>
        <w:t xml:space="preserve">. </w:t>
      </w:r>
    </w:p>
  </w:footnote>
  <w:footnote w:id="42">
    <w:p w14:paraId="6864AE00" w14:textId="0CCC1E9A" w:rsidR="00446EF5" w:rsidRPr="00446EF5" w:rsidRDefault="00446EF5" w:rsidP="005C3FC0">
      <w:pPr>
        <w:pStyle w:val="PBfootnote"/>
        <w:rPr>
          <w:color w:val="002060"/>
          <w:lang w:val="es-ES"/>
        </w:rPr>
      </w:pPr>
      <w:r w:rsidRPr="00446EF5">
        <w:rPr>
          <w:rStyle w:val="FootnoteReference"/>
          <w:color w:val="002060"/>
          <w:lang w:val="es-ES"/>
        </w:rPr>
        <w:footnoteRef/>
      </w:r>
      <w:r w:rsidRPr="00446EF5">
        <w:rPr>
          <w:color w:val="002060"/>
          <w:lang w:val="es-ES"/>
        </w:rPr>
        <w:t xml:space="preserve"> </w:t>
      </w:r>
      <w:r w:rsidRPr="00446EF5">
        <w:rPr>
          <w:color w:val="002060"/>
          <w:lang w:val="es-ES"/>
        </w:rPr>
        <w:tab/>
        <w:t xml:space="preserve">Véase </w:t>
      </w:r>
      <w:r w:rsidR="00EB18EF">
        <w:rPr>
          <w:color w:val="002060"/>
          <w:lang w:val="es-ES"/>
        </w:rPr>
        <w:t xml:space="preserve">la </w:t>
      </w:r>
      <w:r w:rsidRPr="00446EF5">
        <w:rPr>
          <w:color w:val="002060"/>
          <w:lang w:val="es-ES"/>
        </w:rPr>
        <w:t>GBP N</w:t>
      </w:r>
      <w:r w:rsidR="00EB18EF">
        <w:rPr>
          <w:color w:val="002060"/>
          <w:lang w:val="es-ES"/>
        </w:rPr>
        <w:t>.°</w:t>
      </w:r>
      <w:r w:rsidRPr="00446EF5">
        <w:rPr>
          <w:color w:val="002060"/>
          <w:lang w:val="es-ES"/>
        </w:rPr>
        <w:t xml:space="preserve"> 2, párr. 325.</w:t>
      </w:r>
    </w:p>
  </w:footnote>
  <w:footnote w:id="43">
    <w:p w14:paraId="784ECEC0" w14:textId="7A8D4E4C" w:rsidR="00446EF5" w:rsidRPr="0008716B" w:rsidRDefault="00446EF5" w:rsidP="007B0BA1">
      <w:pPr>
        <w:pStyle w:val="PBfootnote"/>
        <w:rPr>
          <w:color w:val="002060"/>
        </w:rPr>
      </w:pPr>
      <w:r w:rsidRPr="00446EF5">
        <w:rPr>
          <w:rStyle w:val="FootnoteReference"/>
          <w:color w:val="002060"/>
          <w:lang w:val="es-ES"/>
        </w:rPr>
        <w:footnoteRef/>
      </w:r>
      <w:r w:rsidRPr="00446EF5">
        <w:rPr>
          <w:color w:val="002060"/>
          <w:lang w:val="es-ES"/>
        </w:rPr>
        <w:t xml:space="preserve"> </w:t>
      </w:r>
      <w:r w:rsidRPr="00446EF5">
        <w:rPr>
          <w:color w:val="002060"/>
          <w:lang w:val="es-ES"/>
        </w:rPr>
        <w:tab/>
        <w:t>Ibíd., párr. 324.</w:t>
      </w:r>
    </w:p>
  </w:footnote>
  <w:footnote w:id="44">
    <w:p w14:paraId="382FE207" w14:textId="3E2ABAEC" w:rsidR="00994F3E" w:rsidRPr="00F53F7E" w:rsidRDefault="00994F3E" w:rsidP="00E763C0">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r>
      <w:r w:rsidR="002A1840" w:rsidRPr="002A1840">
        <w:rPr>
          <w:color w:val="002060"/>
          <w:lang w:val="es-ES"/>
        </w:rPr>
        <w:t>Véase</w:t>
      </w:r>
      <w:r w:rsidRPr="002A1840">
        <w:rPr>
          <w:color w:val="002060"/>
          <w:lang w:val="es-ES"/>
        </w:rPr>
        <w:t xml:space="preserve"> Manual SSI, Capítulo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EA0B" w14:textId="77777777" w:rsidR="003E5593" w:rsidRDefault="003E5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46EF5" w14:paraId="766D5185" w14:textId="77777777" w:rsidTr="6A94DD8E">
      <w:tc>
        <w:tcPr>
          <w:tcW w:w="5097" w:type="dxa"/>
          <w:vAlign w:val="bottom"/>
        </w:tcPr>
        <w:sdt>
          <w:sdtPr>
            <w:rPr>
              <w:rFonts w:cstheme="minorHAnsi"/>
              <w:b/>
              <w:bCs/>
              <w:caps/>
              <w:color w:val="002060"/>
              <w:lang w:val="es-AR"/>
            </w:rPr>
            <w:alias w:val="Short Title"/>
            <w:tag w:val="Short Title"/>
            <w:id w:val="-916482541"/>
            <w:lock w:val="sdtLocked"/>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09527039" w:rsidR="00446EF5" w:rsidRPr="00A46479" w:rsidRDefault="00584BD0" w:rsidP="00D36123">
              <w:pPr>
                <w:pStyle w:val="Header"/>
                <w:tabs>
                  <w:tab w:val="clear" w:pos="4513"/>
                  <w:tab w:val="clear" w:pos="9026"/>
                </w:tabs>
                <w:spacing w:before="160"/>
                <w:rPr>
                  <w:rFonts w:cstheme="minorHAnsi"/>
                  <w:b/>
                  <w:bCs/>
                  <w:caps/>
                  <w:color w:val="002060"/>
                  <w:sz w:val="20"/>
                  <w:szCs w:val="20"/>
                  <w:lang w:val="es-AR"/>
                </w:rPr>
              </w:pPr>
              <w:r w:rsidRPr="00584BD0">
                <w:rPr>
                  <w:rFonts w:cstheme="minorHAnsi"/>
                  <w:b/>
                  <w:bCs/>
                  <w:caps/>
                  <w:color w:val="002060"/>
                  <w:lang w:val="es-AR"/>
                </w:rPr>
                <w:t>CE CONVENIO SOBRE ADOPCIÓN DE 1993</w:t>
              </w:r>
            </w:p>
          </w:sdtContent>
        </w:sdt>
        <w:p w14:paraId="19D29BA4" w14:textId="1E125481" w:rsidR="00446EF5" w:rsidRPr="00A46479" w:rsidRDefault="003E5593"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Month"/>
              <w:tag w:val="Month"/>
              <w:id w:val="-383639062"/>
              <w:lock w:val="sdtLocked"/>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446EF5" w:rsidRPr="00A46479">
                <w:rPr>
                  <w:rFonts w:cstheme="minorHAnsi"/>
                  <w:b/>
                  <w:bCs/>
                  <w:caps/>
                  <w:color w:val="002060"/>
                  <w:sz w:val="20"/>
                  <w:szCs w:val="20"/>
                  <w:lang w:val="es-AR"/>
                </w:rPr>
                <w:t>Jul</w:t>
              </w:r>
              <w:r w:rsidR="00A46479" w:rsidRPr="00A46479">
                <w:rPr>
                  <w:rFonts w:cstheme="minorHAnsi"/>
                  <w:b/>
                  <w:bCs/>
                  <w:caps/>
                  <w:color w:val="002060"/>
                  <w:sz w:val="20"/>
                  <w:szCs w:val="20"/>
                  <w:lang w:val="es-AR"/>
                </w:rPr>
                <w:t>io de</w:t>
              </w:r>
            </w:sdtContent>
          </w:sdt>
          <w:r w:rsidR="00446EF5" w:rsidRPr="00A46479">
            <w:rPr>
              <w:rFonts w:cstheme="minorHAnsi"/>
              <w:b/>
              <w:bCs/>
              <w:caps/>
              <w:color w:val="002060"/>
              <w:sz w:val="20"/>
              <w:szCs w:val="20"/>
              <w:lang w:val="es-AR"/>
            </w:rPr>
            <w:t xml:space="preserve"> </w:t>
          </w:r>
          <w:sdt>
            <w:sdtPr>
              <w:rPr>
                <w:rFonts w:cstheme="minorHAnsi"/>
                <w:b/>
                <w:bCs/>
                <w:caps/>
                <w:color w:val="002060"/>
                <w:sz w:val="20"/>
                <w:szCs w:val="20"/>
              </w:rPr>
              <w:alias w:val="Year"/>
              <w:tag w:val="Year"/>
              <w:id w:val="93294028"/>
              <w:lock w:val="sdtLocked"/>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446EF5" w:rsidRPr="00A46479">
                <w:rPr>
                  <w:rFonts w:cstheme="minorHAnsi"/>
                  <w:b/>
                  <w:bCs/>
                  <w:caps/>
                  <w:color w:val="002060"/>
                  <w:sz w:val="20"/>
                  <w:szCs w:val="20"/>
                  <w:lang w:val="es-AR"/>
                </w:rPr>
                <w:t>2022</w:t>
              </w:r>
            </w:sdtContent>
          </w:sdt>
        </w:p>
        <w:p w14:paraId="0B520F64" w14:textId="71F401A8" w:rsidR="00446EF5" w:rsidRPr="00093D77" w:rsidRDefault="003E5593" w:rsidP="00D36123">
          <w:pPr>
            <w:pStyle w:val="Header"/>
            <w:tabs>
              <w:tab w:val="clear" w:pos="4513"/>
              <w:tab w:val="clear" w:pos="9026"/>
            </w:tabs>
            <w:spacing w:before="160"/>
            <w:rPr>
              <w:rFonts w:cstheme="minorHAnsi"/>
              <w:b/>
              <w:bCs/>
              <w:caps/>
              <w:color w:val="002060"/>
              <w:sz w:val="20"/>
              <w:szCs w:val="20"/>
              <w:lang w:val="es-AR"/>
            </w:rPr>
          </w:pPr>
          <w:sdt>
            <w:sdtPr>
              <w:rPr>
                <w:rFonts w:cstheme="minorHAnsi"/>
                <w:b/>
                <w:bCs/>
                <w:caps/>
                <w:color w:val="002060"/>
                <w:sz w:val="20"/>
                <w:szCs w:val="20"/>
              </w:rPr>
              <w:alias w:val="Doc Type"/>
              <w:tag w:val="Doc Type"/>
              <w:id w:val="-1487852286"/>
              <w:lock w:val="sdtLocked"/>
              <w:comboBox>
                <w:listItem w:value="Choose doc type."/>
                <w:listItem w:displayText="Prel." w:value="Prel."/>
                <w:listItem w:displayText="Info." w:value="Info."/>
              </w:comboBox>
            </w:sdtPr>
            <w:sdtEndPr/>
            <w:sdtContent>
              <w:r w:rsidR="00A46479" w:rsidRPr="00A46479">
                <w:rPr>
                  <w:rFonts w:cstheme="minorHAnsi"/>
                  <w:b/>
                  <w:bCs/>
                  <w:caps/>
                  <w:color w:val="002060"/>
                  <w:sz w:val="20"/>
                  <w:szCs w:val="20"/>
                  <w:lang w:val="es-AR"/>
                </w:rPr>
                <w:t xml:space="preserve">Doc. </w:t>
              </w:r>
              <w:r w:rsidR="00446EF5" w:rsidRPr="00A46479">
                <w:rPr>
                  <w:rFonts w:cstheme="minorHAnsi"/>
                  <w:b/>
                  <w:bCs/>
                  <w:caps/>
                  <w:color w:val="002060"/>
                  <w:sz w:val="20"/>
                  <w:szCs w:val="20"/>
                  <w:lang w:val="es-AR"/>
                </w:rPr>
                <w:t>Prel.</w:t>
              </w:r>
            </w:sdtContent>
          </w:sdt>
          <w:r w:rsidR="00446EF5" w:rsidRPr="00A46479">
            <w:rPr>
              <w:rFonts w:cstheme="minorHAnsi"/>
              <w:b/>
              <w:bCs/>
              <w:caps/>
              <w:color w:val="002060"/>
              <w:sz w:val="20"/>
              <w:szCs w:val="20"/>
              <w:lang w:val="es-AR"/>
            </w:rPr>
            <w:t xml:space="preserve"> N</w:t>
          </w:r>
          <w:r w:rsidR="00A46479" w:rsidRPr="00A46479">
            <w:rPr>
              <w:rFonts w:cstheme="minorHAnsi"/>
              <w:b/>
              <w:bCs/>
              <w:caps/>
              <w:color w:val="002060"/>
              <w:sz w:val="20"/>
              <w:szCs w:val="20"/>
              <w:lang w:val="es-AR"/>
            </w:rPr>
            <w:t>.</w:t>
          </w:r>
          <w:r w:rsidR="00A46479">
            <w:rPr>
              <w:rFonts w:cstheme="minorHAnsi"/>
              <w:b/>
              <w:bCs/>
              <w:caps/>
              <w:color w:val="002060"/>
              <w:sz w:val="20"/>
              <w:szCs w:val="20"/>
              <w:lang w:val="es-AR"/>
            </w:rPr>
            <w:t>°</w:t>
          </w:r>
          <w:r w:rsidR="00446EF5" w:rsidRPr="00A46479">
            <w:rPr>
              <w:rFonts w:cstheme="minorHAnsi"/>
              <w:b/>
              <w:bCs/>
              <w:caps/>
              <w:color w:val="002060"/>
              <w:sz w:val="20"/>
              <w:szCs w:val="20"/>
              <w:lang w:val="es-AR"/>
            </w:rPr>
            <w:t xml:space="preserve"> </w:t>
          </w:r>
          <w:sdt>
            <w:sdtPr>
              <w:rPr>
                <w:rFonts w:cstheme="minorHAnsi"/>
                <w:b/>
                <w:bCs/>
                <w:caps/>
                <w:color w:val="002060"/>
                <w:sz w:val="20"/>
                <w:szCs w:val="20"/>
                <w:lang w:val="es-AR"/>
              </w:rPr>
              <w:alias w:val="Doc No"/>
              <w:tag w:val="Doc No"/>
              <w:id w:val="-1384401516"/>
              <w:lock w:val="sdtLocked"/>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446EF5" w:rsidRPr="00093D77">
                <w:rPr>
                  <w:rFonts w:cstheme="minorHAnsi"/>
                  <w:b/>
                  <w:bCs/>
                  <w:caps/>
                  <w:color w:val="002060"/>
                  <w:sz w:val="20"/>
                  <w:szCs w:val="20"/>
                  <w:lang w:val="es-AR"/>
                </w:rPr>
                <w:t>6D</w:t>
              </w:r>
            </w:sdtContent>
          </w:sdt>
        </w:p>
        <w:p w14:paraId="515A75A3" w14:textId="7D1B2AC5" w:rsidR="00446EF5" w:rsidRPr="00093D77" w:rsidRDefault="00446EF5" w:rsidP="00D36123">
          <w:pPr>
            <w:pStyle w:val="Header"/>
            <w:tabs>
              <w:tab w:val="clear" w:pos="4513"/>
              <w:tab w:val="clear" w:pos="9026"/>
            </w:tabs>
            <w:spacing w:before="160"/>
            <w:rPr>
              <w:rFonts w:cstheme="minorHAnsi"/>
              <w:b/>
              <w:bCs/>
              <w:caps/>
              <w:color w:val="002060"/>
              <w:sz w:val="20"/>
              <w:szCs w:val="20"/>
              <w:lang w:val="es-AR"/>
            </w:rPr>
          </w:pPr>
        </w:p>
      </w:tc>
      <w:tc>
        <w:tcPr>
          <w:tcW w:w="5097" w:type="dxa"/>
          <w:vAlign w:val="bottom"/>
        </w:tcPr>
        <w:p w14:paraId="165FDB50" w14:textId="4FE909E1" w:rsidR="00446EF5" w:rsidRDefault="00446EF5" w:rsidP="006142F8">
          <w:pPr>
            <w:pStyle w:val="Header"/>
            <w:tabs>
              <w:tab w:val="clear" w:pos="4513"/>
              <w:tab w:val="clear" w:pos="9026"/>
            </w:tabs>
            <w:jc w:val="right"/>
          </w:pPr>
          <w:r>
            <w:rPr>
              <w:noProof/>
              <w:lang w:val="es-ES" w:eastAsia="es-ES"/>
            </w:rPr>
            <w:drawing>
              <wp:inline distT="0" distB="0" distL="0" distR="0" wp14:anchorId="26A38956" wp14:editId="44724E18">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446EF5" w:rsidRDefault="00446EF5"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8704" w14:textId="2B75FEAD" w:rsidR="00446EF5" w:rsidRPr="00583021" w:rsidRDefault="00446EF5" w:rsidP="00583021">
    <w:pPr>
      <w:pStyle w:val="Header"/>
      <w:jc w:val="right"/>
      <w:rPr>
        <w:b/>
        <w:bCs/>
        <w:color w:val="00206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4CCE3B52" w:rsidR="00446EF5" w:rsidRPr="00583021" w:rsidRDefault="00446EF5" w:rsidP="00583021">
    <w:pPr>
      <w:pStyle w:val="Header"/>
      <w:jc w:val="right"/>
      <w:rPr>
        <w:b/>
        <w:bCs/>
        <w:color w:val="002060"/>
        <w:sz w:val="20"/>
        <w:szCs w:val="20"/>
      </w:rPr>
    </w:pPr>
    <w:r>
      <w:rPr>
        <w:b/>
        <w:bCs/>
        <w:color w:val="002060"/>
        <w:sz w:val="20"/>
        <w:szCs w:val="20"/>
      </w:rP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A50A" w14:textId="72FFA5AC" w:rsidR="00446EF5" w:rsidRPr="00583021" w:rsidRDefault="00407A04" w:rsidP="00583021">
    <w:pPr>
      <w:pStyle w:val="Header"/>
      <w:jc w:val="right"/>
      <w:rPr>
        <w:b/>
        <w:bCs/>
        <w:color w:val="002060"/>
        <w:sz w:val="20"/>
        <w:szCs w:val="20"/>
      </w:rPr>
    </w:pPr>
    <w:r>
      <w:rPr>
        <w:b/>
        <w:bCs/>
        <w:color w:val="002060"/>
        <w:sz w:val="20"/>
        <w:szCs w:val="20"/>
      </w:rPr>
      <w:t>PROYECTO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C70E" w14:textId="7928C67D" w:rsidR="00446EF5" w:rsidRPr="00583021" w:rsidRDefault="00584BD0" w:rsidP="00583021">
    <w:pPr>
      <w:pStyle w:val="Header"/>
      <w:jc w:val="right"/>
      <w:rPr>
        <w:b/>
        <w:bCs/>
        <w:color w:val="002060"/>
        <w:sz w:val="20"/>
        <w:szCs w:val="20"/>
      </w:rPr>
    </w:pPr>
    <w:r>
      <w:rPr>
        <w:b/>
        <w:bCs/>
        <w:color w:val="002060"/>
        <w:sz w:val="20"/>
        <w:szCs w:val="20"/>
      </w:rPr>
      <w:t>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C3CE60D2"/>
    <w:lvl w:ilvl="0">
      <w:start w:val="4"/>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Martínez-Mora">
    <w15:presenceInfo w15:providerId="None" w15:userId="Laura Martínez-Mo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567"/>
  <w:hyphenationZone w:val="425"/>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1049"/>
    <w:rsid w:val="00001074"/>
    <w:rsid w:val="000017BB"/>
    <w:rsid w:val="00001982"/>
    <w:rsid w:val="00001AA3"/>
    <w:rsid w:val="00001B49"/>
    <w:rsid w:val="00001BDA"/>
    <w:rsid w:val="00001CA6"/>
    <w:rsid w:val="00001FDF"/>
    <w:rsid w:val="0000254E"/>
    <w:rsid w:val="00002A86"/>
    <w:rsid w:val="000031E9"/>
    <w:rsid w:val="000031F0"/>
    <w:rsid w:val="000038E3"/>
    <w:rsid w:val="00003963"/>
    <w:rsid w:val="00003CE6"/>
    <w:rsid w:val="00003D18"/>
    <w:rsid w:val="00003DF1"/>
    <w:rsid w:val="00003DF5"/>
    <w:rsid w:val="00003E06"/>
    <w:rsid w:val="00003FE8"/>
    <w:rsid w:val="00004028"/>
    <w:rsid w:val="000043AB"/>
    <w:rsid w:val="00004BCE"/>
    <w:rsid w:val="00004DC9"/>
    <w:rsid w:val="000053DD"/>
    <w:rsid w:val="000055C6"/>
    <w:rsid w:val="0000565D"/>
    <w:rsid w:val="00005926"/>
    <w:rsid w:val="00005D3C"/>
    <w:rsid w:val="00005DEC"/>
    <w:rsid w:val="00005E1D"/>
    <w:rsid w:val="00005E7C"/>
    <w:rsid w:val="00005F61"/>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79D"/>
    <w:rsid w:val="00011D13"/>
    <w:rsid w:val="00011F27"/>
    <w:rsid w:val="00011F63"/>
    <w:rsid w:val="0001201E"/>
    <w:rsid w:val="00012155"/>
    <w:rsid w:val="000121B6"/>
    <w:rsid w:val="000121E7"/>
    <w:rsid w:val="000125CA"/>
    <w:rsid w:val="00012672"/>
    <w:rsid w:val="00012822"/>
    <w:rsid w:val="00012AC2"/>
    <w:rsid w:val="00012B44"/>
    <w:rsid w:val="00012CC3"/>
    <w:rsid w:val="00012CC7"/>
    <w:rsid w:val="00012E90"/>
    <w:rsid w:val="00012F62"/>
    <w:rsid w:val="000130D7"/>
    <w:rsid w:val="0001324F"/>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F1E"/>
    <w:rsid w:val="00021160"/>
    <w:rsid w:val="000214A0"/>
    <w:rsid w:val="00021652"/>
    <w:rsid w:val="00021769"/>
    <w:rsid w:val="000217E6"/>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579"/>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E7D"/>
    <w:rsid w:val="00037FE6"/>
    <w:rsid w:val="00040034"/>
    <w:rsid w:val="0004016D"/>
    <w:rsid w:val="0004023B"/>
    <w:rsid w:val="000403D3"/>
    <w:rsid w:val="00040403"/>
    <w:rsid w:val="00040419"/>
    <w:rsid w:val="00040469"/>
    <w:rsid w:val="000408FE"/>
    <w:rsid w:val="00040A15"/>
    <w:rsid w:val="00040E6E"/>
    <w:rsid w:val="000412EB"/>
    <w:rsid w:val="000412ED"/>
    <w:rsid w:val="000413D7"/>
    <w:rsid w:val="00041468"/>
    <w:rsid w:val="0004153A"/>
    <w:rsid w:val="00041702"/>
    <w:rsid w:val="00041705"/>
    <w:rsid w:val="00041B77"/>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57C"/>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5DB"/>
    <w:rsid w:val="0004785A"/>
    <w:rsid w:val="0004799E"/>
    <w:rsid w:val="000479CD"/>
    <w:rsid w:val="000479F6"/>
    <w:rsid w:val="00047B1C"/>
    <w:rsid w:val="00047B95"/>
    <w:rsid w:val="00047D2C"/>
    <w:rsid w:val="00050699"/>
    <w:rsid w:val="000506DC"/>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15"/>
    <w:rsid w:val="0005488B"/>
    <w:rsid w:val="00054947"/>
    <w:rsid w:val="00054A15"/>
    <w:rsid w:val="00054A86"/>
    <w:rsid w:val="00054B7E"/>
    <w:rsid w:val="00054D55"/>
    <w:rsid w:val="000550B0"/>
    <w:rsid w:val="000551AE"/>
    <w:rsid w:val="000552A2"/>
    <w:rsid w:val="000555FE"/>
    <w:rsid w:val="000556D6"/>
    <w:rsid w:val="00055847"/>
    <w:rsid w:val="000558A9"/>
    <w:rsid w:val="00055938"/>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1A1"/>
    <w:rsid w:val="000703B3"/>
    <w:rsid w:val="00070483"/>
    <w:rsid w:val="000704F1"/>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5EF"/>
    <w:rsid w:val="000766CD"/>
    <w:rsid w:val="00076868"/>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35"/>
    <w:rsid w:val="000814C4"/>
    <w:rsid w:val="000816CD"/>
    <w:rsid w:val="000817CA"/>
    <w:rsid w:val="0008180A"/>
    <w:rsid w:val="00081978"/>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3AD"/>
    <w:rsid w:val="00084744"/>
    <w:rsid w:val="00084782"/>
    <w:rsid w:val="000847A4"/>
    <w:rsid w:val="00084A23"/>
    <w:rsid w:val="00084BB6"/>
    <w:rsid w:val="00084BD1"/>
    <w:rsid w:val="00084EC8"/>
    <w:rsid w:val="00084FE7"/>
    <w:rsid w:val="0008519E"/>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16B"/>
    <w:rsid w:val="000874C7"/>
    <w:rsid w:val="0008755B"/>
    <w:rsid w:val="000876D0"/>
    <w:rsid w:val="00087981"/>
    <w:rsid w:val="000900C6"/>
    <w:rsid w:val="0009013F"/>
    <w:rsid w:val="0009024C"/>
    <w:rsid w:val="000902E8"/>
    <w:rsid w:val="0009031D"/>
    <w:rsid w:val="00090417"/>
    <w:rsid w:val="000905A3"/>
    <w:rsid w:val="000906ED"/>
    <w:rsid w:val="0009082D"/>
    <w:rsid w:val="00090BC5"/>
    <w:rsid w:val="00091248"/>
    <w:rsid w:val="000912F2"/>
    <w:rsid w:val="00091428"/>
    <w:rsid w:val="000914AD"/>
    <w:rsid w:val="000919DC"/>
    <w:rsid w:val="00091A65"/>
    <w:rsid w:val="00091A75"/>
    <w:rsid w:val="00091A7C"/>
    <w:rsid w:val="00091CE0"/>
    <w:rsid w:val="00092484"/>
    <w:rsid w:val="00092519"/>
    <w:rsid w:val="00092697"/>
    <w:rsid w:val="00092733"/>
    <w:rsid w:val="00092743"/>
    <w:rsid w:val="000927B8"/>
    <w:rsid w:val="00092B75"/>
    <w:rsid w:val="00092EE5"/>
    <w:rsid w:val="00092F91"/>
    <w:rsid w:val="0009381D"/>
    <w:rsid w:val="000938EF"/>
    <w:rsid w:val="000939A8"/>
    <w:rsid w:val="00093D77"/>
    <w:rsid w:val="00093FBA"/>
    <w:rsid w:val="00094115"/>
    <w:rsid w:val="000941E3"/>
    <w:rsid w:val="000947A8"/>
    <w:rsid w:val="00094851"/>
    <w:rsid w:val="000948B6"/>
    <w:rsid w:val="00094D21"/>
    <w:rsid w:val="00095191"/>
    <w:rsid w:val="0009521E"/>
    <w:rsid w:val="00095447"/>
    <w:rsid w:val="000954C1"/>
    <w:rsid w:val="00095AB6"/>
    <w:rsid w:val="00095C91"/>
    <w:rsid w:val="00095D98"/>
    <w:rsid w:val="00095EF7"/>
    <w:rsid w:val="00095FE0"/>
    <w:rsid w:val="00096118"/>
    <w:rsid w:val="00096316"/>
    <w:rsid w:val="0009643D"/>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0E5"/>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0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BCD"/>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CE6"/>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2026"/>
    <w:rsid w:val="000C2028"/>
    <w:rsid w:val="000C21FB"/>
    <w:rsid w:val="000C2333"/>
    <w:rsid w:val="000C27A2"/>
    <w:rsid w:val="000C2B7C"/>
    <w:rsid w:val="000C2DC9"/>
    <w:rsid w:val="000C3672"/>
    <w:rsid w:val="000C37E5"/>
    <w:rsid w:val="000C3A63"/>
    <w:rsid w:val="000C3A6F"/>
    <w:rsid w:val="000C3D35"/>
    <w:rsid w:val="000C40B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3D4"/>
    <w:rsid w:val="000C7539"/>
    <w:rsid w:val="000C763A"/>
    <w:rsid w:val="000C7822"/>
    <w:rsid w:val="000C7C38"/>
    <w:rsid w:val="000C7F58"/>
    <w:rsid w:val="000C7F92"/>
    <w:rsid w:val="000D0016"/>
    <w:rsid w:val="000D0A7A"/>
    <w:rsid w:val="000D0DB2"/>
    <w:rsid w:val="000D0F7E"/>
    <w:rsid w:val="000D10BD"/>
    <w:rsid w:val="000D123B"/>
    <w:rsid w:val="000D12B5"/>
    <w:rsid w:val="000D145F"/>
    <w:rsid w:val="000D15CC"/>
    <w:rsid w:val="000D15DE"/>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29C"/>
    <w:rsid w:val="000D4440"/>
    <w:rsid w:val="000D47EC"/>
    <w:rsid w:val="000D4D9E"/>
    <w:rsid w:val="000D5060"/>
    <w:rsid w:val="000D518F"/>
    <w:rsid w:val="000D5467"/>
    <w:rsid w:val="000D5772"/>
    <w:rsid w:val="000D5E58"/>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EC4"/>
    <w:rsid w:val="000E0013"/>
    <w:rsid w:val="000E004A"/>
    <w:rsid w:val="000E004E"/>
    <w:rsid w:val="000E0538"/>
    <w:rsid w:val="000E05B1"/>
    <w:rsid w:val="000E0786"/>
    <w:rsid w:val="000E07BD"/>
    <w:rsid w:val="000E0888"/>
    <w:rsid w:val="000E08AC"/>
    <w:rsid w:val="000E0A5C"/>
    <w:rsid w:val="000E0ACD"/>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ED6"/>
    <w:rsid w:val="000E3F4D"/>
    <w:rsid w:val="000E4151"/>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C5"/>
    <w:rsid w:val="000E62FC"/>
    <w:rsid w:val="000E6651"/>
    <w:rsid w:val="000E6656"/>
    <w:rsid w:val="000E67B3"/>
    <w:rsid w:val="000E69FB"/>
    <w:rsid w:val="000E6AB8"/>
    <w:rsid w:val="000E6B5B"/>
    <w:rsid w:val="000E6DAD"/>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C60"/>
    <w:rsid w:val="000F6FE6"/>
    <w:rsid w:val="000F7001"/>
    <w:rsid w:val="000F7128"/>
    <w:rsid w:val="000F7490"/>
    <w:rsid w:val="000F7546"/>
    <w:rsid w:val="000F7650"/>
    <w:rsid w:val="000F7711"/>
    <w:rsid w:val="000F77FC"/>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5D7F"/>
    <w:rsid w:val="0010618E"/>
    <w:rsid w:val="001062A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783"/>
    <w:rsid w:val="0011591C"/>
    <w:rsid w:val="00115A3E"/>
    <w:rsid w:val="00115C38"/>
    <w:rsid w:val="00115D0F"/>
    <w:rsid w:val="00115DAB"/>
    <w:rsid w:val="00115DFD"/>
    <w:rsid w:val="00115FF7"/>
    <w:rsid w:val="0011617E"/>
    <w:rsid w:val="00116343"/>
    <w:rsid w:val="0011635A"/>
    <w:rsid w:val="00116F7E"/>
    <w:rsid w:val="0011718D"/>
    <w:rsid w:val="00117228"/>
    <w:rsid w:val="001173DD"/>
    <w:rsid w:val="00117FFB"/>
    <w:rsid w:val="00120217"/>
    <w:rsid w:val="001203C2"/>
    <w:rsid w:val="001204C9"/>
    <w:rsid w:val="00120788"/>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972"/>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95"/>
    <w:rsid w:val="001241B7"/>
    <w:rsid w:val="001243CD"/>
    <w:rsid w:val="001244CA"/>
    <w:rsid w:val="00124557"/>
    <w:rsid w:val="001245BC"/>
    <w:rsid w:val="001245BE"/>
    <w:rsid w:val="001245CE"/>
    <w:rsid w:val="001246F7"/>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C8A"/>
    <w:rsid w:val="00126E8B"/>
    <w:rsid w:val="001270B5"/>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55"/>
    <w:rsid w:val="00131068"/>
    <w:rsid w:val="001310EB"/>
    <w:rsid w:val="00131190"/>
    <w:rsid w:val="00131414"/>
    <w:rsid w:val="001315B0"/>
    <w:rsid w:val="001315E2"/>
    <w:rsid w:val="001317B8"/>
    <w:rsid w:val="00131878"/>
    <w:rsid w:val="00131881"/>
    <w:rsid w:val="0013188B"/>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538"/>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05D"/>
    <w:rsid w:val="001415D4"/>
    <w:rsid w:val="0014178D"/>
    <w:rsid w:val="0014199C"/>
    <w:rsid w:val="00141E62"/>
    <w:rsid w:val="00141ED0"/>
    <w:rsid w:val="0014204C"/>
    <w:rsid w:val="00142054"/>
    <w:rsid w:val="00142148"/>
    <w:rsid w:val="001421DE"/>
    <w:rsid w:val="0014253B"/>
    <w:rsid w:val="00142573"/>
    <w:rsid w:val="0014287E"/>
    <w:rsid w:val="001428BF"/>
    <w:rsid w:val="00142D10"/>
    <w:rsid w:val="00142D8C"/>
    <w:rsid w:val="00143263"/>
    <w:rsid w:val="00143753"/>
    <w:rsid w:val="00143A78"/>
    <w:rsid w:val="00144007"/>
    <w:rsid w:val="00144066"/>
    <w:rsid w:val="001440AE"/>
    <w:rsid w:val="00144289"/>
    <w:rsid w:val="00144403"/>
    <w:rsid w:val="00144482"/>
    <w:rsid w:val="0014449C"/>
    <w:rsid w:val="001445ED"/>
    <w:rsid w:val="001446F1"/>
    <w:rsid w:val="0014476A"/>
    <w:rsid w:val="00144798"/>
    <w:rsid w:val="00144F36"/>
    <w:rsid w:val="001450BA"/>
    <w:rsid w:val="00145137"/>
    <w:rsid w:val="00145141"/>
    <w:rsid w:val="00145380"/>
    <w:rsid w:val="001454C7"/>
    <w:rsid w:val="00145B26"/>
    <w:rsid w:val="00145F09"/>
    <w:rsid w:val="00145F91"/>
    <w:rsid w:val="00145FB4"/>
    <w:rsid w:val="00145FFA"/>
    <w:rsid w:val="00146165"/>
    <w:rsid w:val="00146407"/>
    <w:rsid w:val="0014676A"/>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3F9"/>
    <w:rsid w:val="001504E9"/>
    <w:rsid w:val="001509E8"/>
    <w:rsid w:val="00150B27"/>
    <w:rsid w:val="00150CDF"/>
    <w:rsid w:val="00150DA8"/>
    <w:rsid w:val="00150E33"/>
    <w:rsid w:val="00150FA4"/>
    <w:rsid w:val="0015147F"/>
    <w:rsid w:val="0015167D"/>
    <w:rsid w:val="001516AA"/>
    <w:rsid w:val="00151814"/>
    <w:rsid w:val="00151B2F"/>
    <w:rsid w:val="00151F39"/>
    <w:rsid w:val="001525C5"/>
    <w:rsid w:val="00152705"/>
    <w:rsid w:val="00152754"/>
    <w:rsid w:val="00152945"/>
    <w:rsid w:val="00152A6C"/>
    <w:rsid w:val="00152BB1"/>
    <w:rsid w:val="00152BD7"/>
    <w:rsid w:val="00152BDC"/>
    <w:rsid w:val="00152CE9"/>
    <w:rsid w:val="00152DA3"/>
    <w:rsid w:val="001533B5"/>
    <w:rsid w:val="00153635"/>
    <w:rsid w:val="0015367C"/>
    <w:rsid w:val="001538E8"/>
    <w:rsid w:val="00153CF2"/>
    <w:rsid w:val="00153FD9"/>
    <w:rsid w:val="00153FEB"/>
    <w:rsid w:val="0015407A"/>
    <w:rsid w:val="001540CF"/>
    <w:rsid w:val="001540E6"/>
    <w:rsid w:val="001548A6"/>
    <w:rsid w:val="001548B5"/>
    <w:rsid w:val="00154C77"/>
    <w:rsid w:val="00154CC1"/>
    <w:rsid w:val="00154E8A"/>
    <w:rsid w:val="00155009"/>
    <w:rsid w:val="0015505F"/>
    <w:rsid w:val="00155383"/>
    <w:rsid w:val="001554CA"/>
    <w:rsid w:val="001556B0"/>
    <w:rsid w:val="00155990"/>
    <w:rsid w:val="00155B8F"/>
    <w:rsid w:val="00155ED4"/>
    <w:rsid w:val="00155EE7"/>
    <w:rsid w:val="00155FD2"/>
    <w:rsid w:val="0015621D"/>
    <w:rsid w:val="00156226"/>
    <w:rsid w:val="00156235"/>
    <w:rsid w:val="00156321"/>
    <w:rsid w:val="001563A9"/>
    <w:rsid w:val="001563B1"/>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90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6D"/>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0D"/>
    <w:rsid w:val="00171290"/>
    <w:rsid w:val="001712E0"/>
    <w:rsid w:val="001717EB"/>
    <w:rsid w:val="00171858"/>
    <w:rsid w:val="0017189C"/>
    <w:rsid w:val="00171ADA"/>
    <w:rsid w:val="00171BC6"/>
    <w:rsid w:val="00171E1E"/>
    <w:rsid w:val="00171F56"/>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06"/>
    <w:rsid w:val="001739CF"/>
    <w:rsid w:val="00173ADA"/>
    <w:rsid w:val="00173BEB"/>
    <w:rsid w:val="00173E1B"/>
    <w:rsid w:val="00173E28"/>
    <w:rsid w:val="001742D0"/>
    <w:rsid w:val="0017452A"/>
    <w:rsid w:val="001745BB"/>
    <w:rsid w:val="001745F9"/>
    <w:rsid w:val="001748E0"/>
    <w:rsid w:val="0017499D"/>
    <w:rsid w:val="00174A47"/>
    <w:rsid w:val="00174D01"/>
    <w:rsid w:val="001759FD"/>
    <w:rsid w:val="00175A86"/>
    <w:rsid w:val="00175C31"/>
    <w:rsid w:val="00175D65"/>
    <w:rsid w:val="00175DC7"/>
    <w:rsid w:val="00175E72"/>
    <w:rsid w:val="00176847"/>
    <w:rsid w:val="0017694E"/>
    <w:rsid w:val="00176A3C"/>
    <w:rsid w:val="00176B13"/>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C4"/>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5F42"/>
    <w:rsid w:val="00186296"/>
    <w:rsid w:val="0018645D"/>
    <w:rsid w:val="001864F5"/>
    <w:rsid w:val="001865AF"/>
    <w:rsid w:val="00186774"/>
    <w:rsid w:val="001868C4"/>
    <w:rsid w:val="00186AA0"/>
    <w:rsid w:val="00186DE1"/>
    <w:rsid w:val="0018702F"/>
    <w:rsid w:val="0018731A"/>
    <w:rsid w:val="00187622"/>
    <w:rsid w:val="00187A77"/>
    <w:rsid w:val="00187B5F"/>
    <w:rsid w:val="00187BB4"/>
    <w:rsid w:val="001903A2"/>
    <w:rsid w:val="001904F4"/>
    <w:rsid w:val="001905E7"/>
    <w:rsid w:val="00190905"/>
    <w:rsid w:val="00190A42"/>
    <w:rsid w:val="00190B32"/>
    <w:rsid w:val="001912E2"/>
    <w:rsid w:val="001918A9"/>
    <w:rsid w:val="0019193F"/>
    <w:rsid w:val="00191984"/>
    <w:rsid w:val="00191EF9"/>
    <w:rsid w:val="0019206A"/>
    <w:rsid w:val="0019230F"/>
    <w:rsid w:val="00192514"/>
    <w:rsid w:val="00192750"/>
    <w:rsid w:val="001927FD"/>
    <w:rsid w:val="00192A76"/>
    <w:rsid w:val="00192BC1"/>
    <w:rsid w:val="00192D0A"/>
    <w:rsid w:val="00192FF2"/>
    <w:rsid w:val="00193184"/>
    <w:rsid w:val="001931D3"/>
    <w:rsid w:val="001941F7"/>
    <w:rsid w:val="001948E6"/>
    <w:rsid w:val="0019492E"/>
    <w:rsid w:val="00194A22"/>
    <w:rsid w:val="00194F56"/>
    <w:rsid w:val="00194FB1"/>
    <w:rsid w:val="00195047"/>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E8D"/>
    <w:rsid w:val="00197FB1"/>
    <w:rsid w:val="001A01E4"/>
    <w:rsid w:val="001A03CD"/>
    <w:rsid w:val="001A0454"/>
    <w:rsid w:val="001A04DA"/>
    <w:rsid w:val="001A088F"/>
    <w:rsid w:val="001A0949"/>
    <w:rsid w:val="001A0969"/>
    <w:rsid w:val="001A0D99"/>
    <w:rsid w:val="001A103E"/>
    <w:rsid w:val="001A12B6"/>
    <w:rsid w:val="001A1466"/>
    <w:rsid w:val="001A173C"/>
    <w:rsid w:val="001A17B2"/>
    <w:rsid w:val="001A1A05"/>
    <w:rsid w:val="001A1C13"/>
    <w:rsid w:val="001A1DCF"/>
    <w:rsid w:val="001A1E4A"/>
    <w:rsid w:val="001A1E8F"/>
    <w:rsid w:val="001A20CD"/>
    <w:rsid w:val="001A25E2"/>
    <w:rsid w:val="001A26B2"/>
    <w:rsid w:val="001A27C1"/>
    <w:rsid w:val="001A283F"/>
    <w:rsid w:val="001A297F"/>
    <w:rsid w:val="001A2A35"/>
    <w:rsid w:val="001A2ACF"/>
    <w:rsid w:val="001A2C0D"/>
    <w:rsid w:val="001A2CD8"/>
    <w:rsid w:val="001A2CE3"/>
    <w:rsid w:val="001A2D49"/>
    <w:rsid w:val="001A2E0E"/>
    <w:rsid w:val="001A2EEC"/>
    <w:rsid w:val="001A31F5"/>
    <w:rsid w:val="001A3318"/>
    <w:rsid w:val="001A3395"/>
    <w:rsid w:val="001A37B5"/>
    <w:rsid w:val="001A38B0"/>
    <w:rsid w:val="001A38CA"/>
    <w:rsid w:val="001A398E"/>
    <w:rsid w:val="001A3F1E"/>
    <w:rsid w:val="001A4201"/>
    <w:rsid w:val="001A4378"/>
    <w:rsid w:val="001A4589"/>
    <w:rsid w:val="001A489F"/>
    <w:rsid w:val="001A4EE9"/>
    <w:rsid w:val="001A53AE"/>
    <w:rsid w:val="001A556E"/>
    <w:rsid w:val="001A56F4"/>
    <w:rsid w:val="001A574C"/>
    <w:rsid w:val="001A5AE1"/>
    <w:rsid w:val="001A5D4A"/>
    <w:rsid w:val="001A5F09"/>
    <w:rsid w:val="001A6250"/>
    <w:rsid w:val="001A62FB"/>
    <w:rsid w:val="001A63F2"/>
    <w:rsid w:val="001A6688"/>
    <w:rsid w:val="001A6801"/>
    <w:rsid w:val="001A6A5E"/>
    <w:rsid w:val="001A6B1A"/>
    <w:rsid w:val="001A6D5F"/>
    <w:rsid w:val="001A73EF"/>
    <w:rsid w:val="001A753E"/>
    <w:rsid w:val="001A7802"/>
    <w:rsid w:val="001A7846"/>
    <w:rsid w:val="001A7BEE"/>
    <w:rsid w:val="001A7C7C"/>
    <w:rsid w:val="001B00B9"/>
    <w:rsid w:val="001B00FB"/>
    <w:rsid w:val="001B01A5"/>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76D"/>
    <w:rsid w:val="001B4836"/>
    <w:rsid w:val="001B48F9"/>
    <w:rsid w:val="001B4BB3"/>
    <w:rsid w:val="001B5011"/>
    <w:rsid w:val="001B539D"/>
    <w:rsid w:val="001B5504"/>
    <w:rsid w:val="001B5566"/>
    <w:rsid w:val="001B56ED"/>
    <w:rsid w:val="001B582E"/>
    <w:rsid w:val="001B5BD2"/>
    <w:rsid w:val="001B5C18"/>
    <w:rsid w:val="001B5DEB"/>
    <w:rsid w:val="001B61D2"/>
    <w:rsid w:val="001B6435"/>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AA"/>
    <w:rsid w:val="001C1FDD"/>
    <w:rsid w:val="001C202E"/>
    <w:rsid w:val="001C28FF"/>
    <w:rsid w:val="001C2BBA"/>
    <w:rsid w:val="001C2C7F"/>
    <w:rsid w:val="001C3437"/>
    <w:rsid w:val="001C35AB"/>
    <w:rsid w:val="001C36E8"/>
    <w:rsid w:val="001C3814"/>
    <w:rsid w:val="001C38CB"/>
    <w:rsid w:val="001C38D1"/>
    <w:rsid w:val="001C3C37"/>
    <w:rsid w:val="001C4068"/>
    <w:rsid w:val="001C416C"/>
    <w:rsid w:val="001C4690"/>
    <w:rsid w:val="001C4AA2"/>
    <w:rsid w:val="001C4ADD"/>
    <w:rsid w:val="001C4C40"/>
    <w:rsid w:val="001C4E9D"/>
    <w:rsid w:val="001C5000"/>
    <w:rsid w:val="001C51BA"/>
    <w:rsid w:val="001C522E"/>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23B"/>
    <w:rsid w:val="001C746D"/>
    <w:rsid w:val="001C74BE"/>
    <w:rsid w:val="001C774B"/>
    <w:rsid w:val="001C7796"/>
    <w:rsid w:val="001C7851"/>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1AD"/>
    <w:rsid w:val="001D24CC"/>
    <w:rsid w:val="001D2D31"/>
    <w:rsid w:val="001D2F65"/>
    <w:rsid w:val="001D3437"/>
    <w:rsid w:val="001D3563"/>
    <w:rsid w:val="001D3731"/>
    <w:rsid w:val="001D378C"/>
    <w:rsid w:val="001D3834"/>
    <w:rsid w:val="001D38C0"/>
    <w:rsid w:val="001D3ED6"/>
    <w:rsid w:val="001D4033"/>
    <w:rsid w:val="001D4294"/>
    <w:rsid w:val="001D44B3"/>
    <w:rsid w:val="001D4567"/>
    <w:rsid w:val="001D4869"/>
    <w:rsid w:val="001D4AFB"/>
    <w:rsid w:val="001D4B5F"/>
    <w:rsid w:val="001D4CD2"/>
    <w:rsid w:val="001D4F92"/>
    <w:rsid w:val="001D514B"/>
    <w:rsid w:val="001D5453"/>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AA"/>
    <w:rsid w:val="001D6BE8"/>
    <w:rsid w:val="001D72E7"/>
    <w:rsid w:val="001D78EB"/>
    <w:rsid w:val="001D78F0"/>
    <w:rsid w:val="001D799A"/>
    <w:rsid w:val="001D7B01"/>
    <w:rsid w:val="001D7D53"/>
    <w:rsid w:val="001D7ED9"/>
    <w:rsid w:val="001D7F09"/>
    <w:rsid w:val="001E039D"/>
    <w:rsid w:val="001E0521"/>
    <w:rsid w:val="001E0917"/>
    <w:rsid w:val="001E0BD5"/>
    <w:rsid w:val="001E0C17"/>
    <w:rsid w:val="001E0CB5"/>
    <w:rsid w:val="001E0E48"/>
    <w:rsid w:val="001E111C"/>
    <w:rsid w:val="001E1221"/>
    <w:rsid w:val="001E1444"/>
    <w:rsid w:val="001E159D"/>
    <w:rsid w:val="001E15CA"/>
    <w:rsid w:val="001E15EE"/>
    <w:rsid w:val="001E17CB"/>
    <w:rsid w:val="001E1809"/>
    <w:rsid w:val="001E1A75"/>
    <w:rsid w:val="001E20AD"/>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87E"/>
    <w:rsid w:val="001E4D4E"/>
    <w:rsid w:val="001E5584"/>
    <w:rsid w:val="001E573C"/>
    <w:rsid w:val="001E58A4"/>
    <w:rsid w:val="001E58E7"/>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0CC"/>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0D71"/>
    <w:rsid w:val="0020107A"/>
    <w:rsid w:val="002010A9"/>
    <w:rsid w:val="00201226"/>
    <w:rsid w:val="00201FC4"/>
    <w:rsid w:val="00202046"/>
    <w:rsid w:val="002021DE"/>
    <w:rsid w:val="002022D0"/>
    <w:rsid w:val="00202565"/>
    <w:rsid w:val="00202A9F"/>
    <w:rsid w:val="00202AB4"/>
    <w:rsid w:val="00202F49"/>
    <w:rsid w:val="0020303B"/>
    <w:rsid w:val="00203043"/>
    <w:rsid w:val="00203109"/>
    <w:rsid w:val="002036A5"/>
    <w:rsid w:val="0020371E"/>
    <w:rsid w:val="00203793"/>
    <w:rsid w:val="00204544"/>
    <w:rsid w:val="00204851"/>
    <w:rsid w:val="00204C2B"/>
    <w:rsid w:val="00204C84"/>
    <w:rsid w:val="00205013"/>
    <w:rsid w:val="00205051"/>
    <w:rsid w:val="00205108"/>
    <w:rsid w:val="002054FB"/>
    <w:rsid w:val="00205A1A"/>
    <w:rsid w:val="00205A55"/>
    <w:rsid w:val="00205C1D"/>
    <w:rsid w:val="00205C96"/>
    <w:rsid w:val="00205D6E"/>
    <w:rsid w:val="0020614C"/>
    <w:rsid w:val="0020655C"/>
    <w:rsid w:val="002068D8"/>
    <w:rsid w:val="00206D02"/>
    <w:rsid w:val="00207147"/>
    <w:rsid w:val="0020717A"/>
    <w:rsid w:val="00207272"/>
    <w:rsid w:val="00207298"/>
    <w:rsid w:val="00207578"/>
    <w:rsid w:val="002077FD"/>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67"/>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01"/>
    <w:rsid w:val="00215CAD"/>
    <w:rsid w:val="00215EB5"/>
    <w:rsid w:val="00215F31"/>
    <w:rsid w:val="00215F9E"/>
    <w:rsid w:val="00216022"/>
    <w:rsid w:val="0021603A"/>
    <w:rsid w:val="002160CD"/>
    <w:rsid w:val="00216190"/>
    <w:rsid w:val="002161A6"/>
    <w:rsid w:val="00216499"/>
    <w:rsid w:val="00216811"/>
    <w:rsid w:val="00216B52"/>
    <w:rsid w:val="00217177"/>
    <w:rsid w:val="00217522"/>
    <w:rsid w:val="00217AE0"/>
    <w:rsid w:val="00217F00"/>
    <w:rsid w:val="0022062D"/>
    <w:rsid w:val="0022081C"/>
    <w:rsid w:val="00220860"/>
    <w:rsid w:val="00220B94"/>
    <w:rsid w:val="00220DB5"/>
    <w:rsid w:val="00221283"/>
    <w:rsid w:val="002213DB"/>
    <w:rsid w:val="00221A0F"/>
    <w:rsid w:val="00221AB6"/>
    <w:rsid w:val="00221DF0"/>
    <w:rsid w:val="00221F04"/>
    <w:rsid w:val="00222400"/>
    <w:rsid w:val="00222994"/>
    <w:rsid w:val="0022326B"/>
    <w:rsid w:val="0022342A"/>
    <w:rsid w:val="00223B06"/>
    <w:rsid w:val="00223CEB"/>
    <w:rsid w:val="0022400D"/>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5A9"/>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552"/>
    <w:rsid w:val="0023297A"/>
    <w:rsid w:val="002329EA"/>
    <w:rsid w:val="00232A2D"/>
    <w:rsid w:val="00232C1B"/>
    <w:rsid w:val="00232C39"/>
    <w:rsid w:val="00232E8E"/>
    <w:rsid w:val="00232F00"/>
    <w:rsid w:val="0023352B"/>
    <w:rsid w:val="00233660"/>
    <w:rsid w:val="00233B8D"/>
    <w:rsid w:val="00233EB0"/>
    <w:rsid w:val="0023410A"/>
    <w:rsid w:val="002341A3"/>
    <w:rsid w:val="002341C4"/>
    <w:rsid w:val="00234262"/>
    <w:rsid w:val="00234736"/>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A1B"/>
    <w:rsid w:val="00235B05"/>
    <w:rsid w:val="00235CDF"/>
    <w:rsid w:val="00235D4F"/>
    <w:rsid w:val="002365EE"/>
    <w:rsid w:val="0023666C"/>
    <w:rsid w:val="00236A4E"/>
    <w:rsid w:val="0023714C"/>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984"/>
    <w:rsid w:val="00245C0D"/>
    <w:rsid w:val="00245D75"/>
    <w:rsid w:val="00245F8E"/>
    <w:rsid w:val="0024639A"/>
    <w:rsid w:val="00246696"/>
    <w:rsid w:val="0024687E"/>
    <w:rsid w:val="00246935"/>
    <w:rsid w:val="0024693F"/>
    <w:rsid w:val="00246ABB"/>
    <w:rsid w:val="00246D2F"/>
    <w:rsid w:val="00246F34"/>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2DCB"/>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818"/>
    <w:rsid w:val="00262959"/>
    <w:rsid w:val="00262997"/>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F00"/>
    <w:rsid w:val="002651C3"/>
    <w:rsid w:val="002651CB"/>
    <w:rsid w:val="00265699"/>
    <w:rsid w:val="002656B9"/>
    <w:rsid w:val="00265A22"/>
    <w:rsid w:val="00265B2C"/>
    <w:rsid w:val="00265DF4"/>
    <w:rsid w:val="0026664B"/>
    <w:rsid w:val="002667FE"/>
    <w:rsid w:val="00266978"/>
    <w:rsid w:val="00266BBF"/>
    <w:rsid w:val="00266C5F"/>
    <w:rsid w:val="00266E2C"/>
    <w:rsid w:val="00267064"/>
    <w:rsid w:val="00267086"/>
    <w:rsid w:val="00267100"/>
    <w:rsid w:val="00267243"/>
    <w:rsid w:val="002672D3"/>
    <w:rsid w:val="0026744D"/>
    <w:rsid w:val="002674BF"/>
    <w:rsid w:val="00267523"/>
    <w:rsid w:val="002677D1"/>
    <w:rsid w:val="00267D85"/>
    <w:rsid w:val="00267E51"/>
    <w:rsid w:val="00267ECF"/>
    <w:rsid w:val="00270519"/>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B6"/>
    <w:rsid w:val="00273FDC"/>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393"/>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24"/>
    <w:rsid w:val="00281296"/>
    <w:rsid w:val="00281AE3"/>
    <w:rsid w:val="00281D09"/>
    <w:rsid w:val="00281D31"/>
    <w:rsid w:val="00281F52"/>
    <w:rsid w:val="002823A3"/>
    <w:rsid w:val="0028247F"/>
    <w:rsid w:val="002829FE"/>
    <w:rsid w:val="002831A2"/>
    <w:rsid w:val="00283462"/>
    <w:rsid w:val="00283475"/>
    <w:rsid w:val="00283AF1"/>
    <w:rsid w:val="00283CD5"/>
    <w:rsid w:val="00283F65"/>
    <w:rsid w:val="00284056"/>
    <w:rsid w:val="00284228"/>
    <w:rsid w:val="002842A5"/>
    <w:rsid w:val="0028459A"/>
    <w:rsid w:val="002845BF"/>
    <w:rsid w:val="00284B4C"/>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5C1"/>
    <w:rsid w:val="002876B6"/>
    <w:rsid w:val="00287A0D"/>
    <w:rsid w:val="00287A3D"/>
    <w:rsid w:val="00287AA0"/>
    <w:rsid w:val="00287B9E"/>
    <w:rsid w:val="002903EB"/>
    <w:rsid w:val="00290452"/>
    <w:rsid w:val="002904AB"/>
    <w:rsid w:val="00290633"/>
    <w:rsid w:val="00290678"/>
    <w:rsid w:val="002906E8"/>
    <w:rsid w:val="002909A0"/>
    <w:rsid w:val="002910CE"/>
    <w:rsid w:val="00291147"/>
    <w:rsid w:val="0029119E"/>
    <w:rsid w:val="002911E8"/>
    <w:rsid w:val="00291266"/>
    <w:rsid w:val="0029154F"/>
    <w:rsid w:val="0029176B"/>
    <w:rsid w:val="002917E4"/>
    <w:rsid w:val="002923A2"/>
    <w:rsid w:val="002923E3"/>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240"/>
    <w:rsid w:val="002A027F"/>
    <w:rsid w:val="002A056C"/>
    <w:rsid w:val="002A0804"/>
    <w:rsid w:val="002A08B2"/>
    <w:rsid w:val="002A08B3"/>
    <w:rsid w:val="002A1075"/>
    <w:rsid w:val="002A12C5"/>
    <w:rsid w:val="002A136E"/>
    <w:rsid w:val="002A1496"/>
    <w:rsid w:val="002A1539"/>
    <w:rsid w:val="002A1840"/>
    <w:rsid w:val="002A1862"/>
    <w:rsid w:val="002A1B43"/>
    <w:rsid w:val="002A1CA5"/>
    <w:rsid w:val="002A1E0A"/>
    <w:rsid w:val="002A1E74"/>
    <w:rsid w:val="002A2169"/>
    <w:rsid w:val="002A2456"/>
    <w:rsid w:val="002A25CA"/>
    <w:rsid w:val="002A288F"/>
    <w:rsid w:val="002A289F"/>
    <w:rsid w:val="002A28AB"/>
    <w:rsid w:val="002A2976"/>
    <w:rsid w:val="002A2A53"/>
    <w:rsid w:val="002A2C7B"/>
    <w:rsid w:val="002A2CF4"/>
    <w:rsid w:val="002A3052"/>
    <w:rsid w:val="002A3116"/>
    <w:rsid w:val="002A3166"/>
    <w:rsid w:val="002A3452"/>
    <w:rsid w:val="002A34B9"/>
    <w:rsid w:val="002A3542"/>
    <w:rsid w:val="002A363A"/>
    <w:rsid w:val="002A3842"/>
    <w:rsid w:val="002A3889"/>
    <w:rsid w:val="002A3956"/>
    <w:rsid w:val="002A3B54"/>
    <w:rsid w:val="002A3C5E"/>
    <w:rsid w:val="002A3D3B"/>
    <w:rsid w:val="002A3F9B"/>
    <w:rsid w:val="002A465F"/>
    <w:rsid w:val="002A4C27"/>
    <w:rsid w:val="002A54D0"/>
    <w:rsid w:val="002A566D"/>
    <w:rsid w:val="002A5969"/>
    <w:rsid w:val="002A59A5"/>
    <w:rsid w:val="002A5ADC"/>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60E"/>
    <w:rsid w:val="002B0860"/>
    <w:rsid w:val="002B0B56"/>
    <w:rsid w:val="002B0BCC"/>
    <w:rsid w:val="002B0D63"/>
    <w:rsid w:val="002B0F66"/>
    <w:rsid w:val="002B1151"/>
    <w:rsid w:val="002B1276"/>
    <w:rsid w:val="002B14DA"/>
    <w:rsid w:val="002B1523"/>
    <w:rsid w:val="002B15A0"/>
    <w:rsid w:val="002B1A52"/>
    <w:rsid w:val="002B1B20"/>
    <w:rsid w:val="002B1DD6"/>
    <w:rsid w:val="002B257C"/>
    <w:rsid w:val="002B25E9"/>
    <w:rsid w:val="002B2E78"/>
    <w:rsid w:val="002B2EA0"/>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653"/>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0A"/>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4F5E"/>
    <w:rsid w:val="002C5040"/>
    <w:rsid w:val="002C5087"/>
    <w:rsid w:val="002C5360"/>
    <w:rsid w:val="002C53CC"/>
    <w:rsid w:val="002C541F"/>
    <w:rsid w:val="002C558A"/>
    <w:rsid w:val="002C568A"/>
    <w:rsid w:val="002C578D"/>
    <w:rsid w:val="002C58DB"/>
    <w:rsid w:val="002C5A6B"/>
    <w:rsid w:val="002C5CB6"/>
    <w:rsid w:val="002C5D1E"/>
    <w:rsid w:val="002C5F76"/>
    <w:rsid w:val="002C6263"/>
    <w:rsid w:val="002C62A8"/>
    <w:rsid w:val="002C6359"/>
    <w:rsid w:val="002C63EA"/>
    <w:rsid w:val="002C67B9"/>
    <w:rsid w:val="002C682A"/>
    <w:rsid w:val="002C685F"/>
    <w:rsid w:val="002C6F1F"/>
    <w:rsid w:val="002C7077"/>
    <w:rsid w:val="002C7119"/>
    <w:rsid w:val="002C7411"/>
    <w:rsid w:val="002C744B"/>
    <w:rsid w:val="002C755E"/>
    <w:rsid w:val="002C7C06"/>
    <w:rsid w:val="002D0152"/>
    <w:rsid w:val="002D04A2"/>
    <w:rsid w:val="002D04BE"/>
    <w:rsid w:val="002D052B"/>
    <w:rsid w:val="002D058E"/>
    <w:rsid w:val="002D0643"/>
    <w:rsid w:val="002D084B"/>
    <w:rsid w:val="002D0B27"/>
    <w:rsid w:val="002D0F54"/>
    <w:rsid w:val="002D0FF3"/>
    <w:rsid w:val="002D17D7"/>
    <w:rsid w:val="002D1999"/>
    <w:rsid w:val="002D1A69"/>
    <w:rsid w:val="002D1AC1"/>
    <w:rsid w:val="002D1B66"/>
    <w:rsid w:val="002D1D93"/>
    <w:rsid w:val="002D1FEF"/>
    <w:rsid w:val="002D2315"/>
    <w:rsid w:val="002D237F"/>
    <w:rsid w:val="002D23A9"/>
    <w:rsid w:val="002D23B6"/>
    <w:rsid w:val="002D2444"/>
    <w:rsid w:val="002D245B"/>
    <w:rsid w:val="002D24A2"/>
    <w:rsid w:val="002D2553"/>
    <w:rsid w:val="002D25EC"/>
    <w:rsid w:val="002D27FD"/>
    <w:rsid w:val="002D2862"/>
    <w:rsid w:val="002D29D5"/>
    <w:rsid w:val="002D2D29"/>
    <w:rsid w:val="002D2F96"/>
    <w:rsid w:val="002D302D"/>
    <w:rsid w:val="002D3207"/>
    <w:rsid w:val="002D38FE"/>
    <w:rsid w:val="002D412C"/>
    <w:rsid w:val="002D41EB"/>
    <w:rsid w:val="002D4208"/>
    <w:rsid w:val="002D44A4"/>
    <w:rsid w:val="002D45C6"/>
    <w:rsid w:val="002D4948"/>
    <w:rsid w:val="002D4A45"/>
    <w:rsid w:val="002D4B6D"/>
    <w:rsid w:val="002D504B"/>
    <w:rsid w:val="002D5052"/>
    <w:rsid w:val="002D50CC"/>
    <w:rsid w:val="002D510B"/>
    <w:rsid w:val="002D5114"/>
    <w:rsid w:val="002D55F5"/>
    <w:rsid w:val="002D5C01"/>
    <w:rsid w:val="002D5C4A"/>
    <w:rsid w:val="002D5C7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5F4"/>
    <w:rsid w:val="002E1E60"/>
    <w:rsid w:val="002E23F5"/>
    <w:rsid w:val="002E26FD"/>
    <w:rsid w:val="002E2705"/>
    <w:rsid w:val="002E2AF1"/>
    <w:rsid w:val="002E2D81"/>
    <w:rsid w:val="002E30DD"/>
    <w:rsid w:val="002E3167"/>
    <w:rsid w:val="002E32C0"/>
    <w:rsid w:val="002E3461"/>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893"/>
    <w:rsid w:val="002F4BD7"/>
    <w:rsid w:val="002F4DC1"/>
    <w:rsid w:val="002F5208"/>
    <w:rsid w:val="002F526D"/>
    <w:rsid w:val="002F5651"/>
    <w:rsid w:val="002F5762"/>
    <w:rsid w:val="002F5BE0"/>
    <w:rsid w:val="002F6453"/>
    <w:rsid w:val="002F668A"/>
    <w:rsid w:val="002F6763"/>
    <w:rsid w:val="002F6905"/>
    <w:rsid w:val="002F6E2C"/>
    <w:rsid w:val="002F7185"/>
    <w:rsid w:val="002F71A1"/>
    <w:rsid w:val="002F79D0"/>
    <w:rsid w:val="002F7CF0"/>
    <w:rsid w:val="002F7D09"/>
    <w:rsid w:val="002F7D18"/>
    <w:rsid w:val="002F7E19"/>
    <w:rsid w:val="0030081B"/>
    <w:rsid w:val="00300972"/>
    <w:rsid w:val="00300980"/>
    <w:rsid w:val="0030144F"/>
    <w:rsid w:val="00301721"/>
    <w:rsid w:val="003017DA"/>
    <w:rsid w:val="003018F5"/>
    <w:rsid w:val="003019D8"/>
    <w:rsid w:val="00301A28"/>
    <w:rsid w:val="00301AB2"/>
    <w:rsid w:val="00301ACC"/>
    <w:rsid w:val="00301DDB"/>
    <w:rsid w:val="00301F51"/>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42D"/>
    <w:rsid w:val="0030765B"/>
    <w:rsid w:val="00307A6C"/>
    <w:rsid w:val="00307B76"/>
    <w:rsid w:val="00307D04"/>
    <w:rsid w:val="00310376"/>
    <w:rsid w:val="00310716"/>
    <w:rsid w:val="00310904"/>
    <w:rsid w:val="00310A1D"/>
    <w:rsid w:val="00310ED0"/>
    <w:rsid w:val="00311198"/>
    <w:rsid w:val="0031178A"/>
    <w:rsid w:val="00311877"/>
    <w:rsid w:val="00311B52"/>
    <w:rsid w:val="00311E14"/>
    <w:rsid w:val="00311FBF"/>
    <w:rsid w:val="00312451"/>
    <w:rsid w:val="003126C9"/>
    <w:rsid w:val="00312A8C"/>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0"/>
    <w:rsid w:val="0031669F"/>
    <w:rsid w:val="00316AF2"/>
    <w:rsid w:val="00316B7D"/>
    <w:rsid w:val="00316BF3"/>
    <w:rsid w:val="00316C2E"/>
    <w:rsid w:val="00316C5F"/>
    <w:rsid w:val="00316C6C"/>
    <w:rsid w:val="00316DB2"/>
    <w:rsid w:val="00317400"/>
    <w:rsid w:val="0031771C"/>
    <w:rsid w:val="00317942"/>
    <w:rsid w:val="00317FA4"/>
    <w:rsid w:val="0032066A"/>
    <w:rsid w:val="00320A8A"/>
    <w:rsid w:val="00320D3F"/>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7A5"/>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27BD7"/>
    <w:rsid w:val="0033012C"/>
    <w:rsid w:val="003307C0"/>
    <w:rsid w:val="003308DB"/>
    <w:rsid w:val="00330A11"/>
    <w:rsid w:val="00330C78"/>
    <w:rsid w:val="00330CA1"/>
    <w:rsid w:val="00330E0B"/>
    <w:rsid w:val="0033129F"/>
    <w:rsid w:val="003312E2"/>
    <w:rsid w:val="00331380"/>
    <w:rsid w:val="003313E0"/>
    <w:rsid w:val="00331AAC"/>
    <w:rsid w:val="00331DC4"/>
    <w:rsid w:val="00331EE5"/>
    <w:rsid w:val="003320D6"/>
    <w:rsid w:val="003321C3"/>
    <w:rsid w:val="00333097"/>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C8F"/>
    <w:rsid w:val="00336D2B"/>
    <w:rsid w:val="003379DF"/>
    <w:rsid w:val="00337A59"/>
    <w:rsid w:val="00337AA0"/>
    <w:rsid w:val="00337C05"/>
    <w:rsid w:val="00337C72"/>
    <w:rsid w:val="00337CD7"/>
    <w:rsid w:val="00340188"/>
    <w:rsid w:val="003406A0"/>
    <w:rsid w:val="00340FBE"/>
    <w:rsid w:val="00341A5A"/>
    <w:rsid w:val="00341AAE"/>
    <w:rsid w:val="00341C6A"/>
    <w:rsid w:val="00341D6B"/>
    <w:rsid w:val="00341F00"/>
    <w:rsid w:val="0034234C"/>
    <w:rsid w:val="00342525"/>
    <w:rsid w:val="003428B4"/>
    <w:rsid w:val="0034290A"/>
    <w:rsid w:val="00342B23"/>
    <w:rsid w:val="00342B6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9C7"/>
    <w:rsid w:val="00347D3A"/>
    <w:rsid w:val="00350C05"/>
    <w:rsid w:val="00350C87"/>
    <w:rsid w:val="00350E97"/>
    <w:rsid w:val="003511BC"/>
    <w:rsid w:val="003511D3"/>
    <w:rsid w:val="0035133E"/>
    <w:rsid w:val="0035134F"/>
    <w:rsid w:val="003513DC"/>
    <w:rsid w:val="003514DD"/>
    <w:rsid w:val="003515CF"/>
    <w:rsid w:val="0035164A"/>
    <w:rsid w:val="003516F0"/>
    <w:rsid w:val="0035176C"/>
    <w:rsid w:val="003517AF"/>
    <w:rsid w:val="003519DB"/>
    <w:rsid w:val="00351DE2"/>
    <w:rsid w:val="00351F96"/>
    <w:rsid w:val="0035200E"/>
    <w:rsid w:val="0035212B"/>
    <w:rsid w:val="00352946"/>
    <w:rsid w:val="00352995"/>
    <w:rsid w:val="00352AEC"/>
    <w:rsid w:val="00353313"/>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C41"/>
    <w:rsid w:val="00356FE7"/>
    <w:rsid w:val="0035715C"/>
    <w:rsid w:val="003573FE"/>
    <w:rsid w:val="00357490"/>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4B6"/>
    <w:rsid w:val="003615B0"/>
    <w:rsid w:val="003617FB"/>
    <w:rsid w:val="00361824"/>
    <w:rsid w:val="00361941"/>
    <w:rsid w:val="00361A90"/>
    <w:rsid w:val="00361ED1"/>
    <w:rsid w:val="003620E5"/>
    <w:rsid w:val="003625AC"/>
    <w:rsid w:val="003627B5"/>
    <w:rsid w:val="003627EF"/>
    <w:rsid w:val="00362A74"/>
    <w:rsid w:val="00362FE5"/>
    <w:rsid w:val="00363128"/>
    <w:rsid w:val="003631B5"/>
    <w:rsid w:val="00363B7E"/>
    <w:rsid w:val="00363F4B"/>
    <w:rsid w:val="0036415A"/>
    <w:rsid w:val="00364258"/>
    <w:rsid w:val="003643A2"/>
    <w:rsid w:val="00364586"/>
    <w:rsid w:val="00364756"/>
    <w:rsid w:val="003647E0"/>
    <w:rsid w:val="00364966"/>
    <w:rsid w:val="00364AC1"/>
    <w:rsid w:val="00364DE4"/>
    <w:rsid w:val="00364ECC"/>
    <w:rsid w:val="00364FAC"/>
    <w:rsid w:val="00365179"/>
    <w:rsid w:val="00365236"/>
    <w:rsid w:val="003654DE"/>
    <w:rsid w:val="00365507"/>
    <w:rsid w:val="0036573F"/>
    <w:rsid w:val="00365858"/>
    <w:rsid w:val="00365AAC"/>
    <w:rsid w:val="00366069"/>
    <w:rsid w:val="003663C5"/>
    <w:rsid w:val="00366448"/>
    <w:rsid w:val="003664C1"/>
    <w:rsid w:val="003667D6"/>
    <w:rsid w:val="00366C8B"/>
    <w:rsid w:val="00366F75"/>
    <w:rsid w:val="003670AF"/>
    <w:rsid w:val="0036721F"/>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162"/>
    <w:rsid w:val="003738E0"/>
    <w:rsid w:val="00373F3D"/>
    <w:rsid w:val="0037429D"/>
    <w:rsid w:val="00374BE7"/>
    <w:rsid w:val="00374CB9"/>
    <w:rsid w:val="00374EEB"/>
    <w:rsid w:val="00374F45"/>
    <w:rsid w:val="00375192"/>
    <w:rsid w:val="00375445"/>
    <w:rsid w:val="003754C9"/>
    <w:rsid w:val="0037571F"/>
    <w:rsid w:val="00375841"/>
    <w:rsid w:val="0037590C"/>
    <w:rsid w:val="0037596C"/>
    <w:rsid w:val="00375A97"/>
    <w:rsid w:val="00375CFA"/>
    <w:rsid w:val="00375ED9"/>
    <w:rsid w:val="00376012"/>
    <w:rsid w:val="00376095"/>
    <w:rsid w:val="003761F2"/>
    <w:rsid w:val="00376210"/>
    <w:rsid w:val="00376317"/>
    <w:rsid w:val="003763A7"/>
    <w:rsid w:val="00376639"/>
    <w:rsid w:val="00376747"/>
    <w:rsid w:val="00376AFA"/>
    <w:rsid w:val="00376F0F"/>
    <w:rsid w:val="0037724A"/>
    <w:rsid w:val="0037768C"/>
    <w:rsid w:val="003779EE"/>
    <w:rsid w:val="00377CC3"/>
    <w:rsid w:val="00377CF2"/>
    <w:rsid w:val="00377D68"/>
    <w:rsid w:val="00377DB5"/>
    <w:rsid w:val="00377E97"/>
    <w:rsid w:val="00380224"/>
    <w:rsid w:val="00380824"/>
    <w:rsid w:val="00380B97"/>
    <w:rsid w:val="00381085"/>
    <w:rsid w:val="003811CB"/>
    <w:rsid w:val="0038124C"/>
    <w:rsid w:val="003813FA"/>
    <w:rsid w:val="0038179F"/>
    <w:rsid w:val="003818DC"/>
    <w:rsid w:val="003819AA"/>
    <w:rsid w:val="00381A7C"/>
    <w:rsid w:val="00381AAD"/>
    <w:rsid w:val="00381AF0"/>
    <w:rsid w:val="00381FAC"/>
    <w:rsid w:val="00381FE9"/>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A7E"/>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5E5"/>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58D"/>
    <w:rsid w:val="003A06EB"/>
    <w:rsid w:val="003A083D"/>
    <w:rsid w:val="003A0B8F"/>
    <w:rsid w:val="003A0BF3"/>
    <w:rsid w:val="003A1268"/>
    <w:rsid w:val="003A12A9"/>
    <w:rsid w:val="003A12F1"/>
    <w:rsid w:val="003A1498"/>
    <w:rsid w:val="003A14FB"/>
    <w:rsid w:val="003A18D0"/>
    <w:rsid w:val="003A19DB"/>
    <w:rsid w:val="003A1B5B"/>
    <w:rsid w:val="003A1DFB"/>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4EA2"/>
    <w:rsid w:val="003A5255"/>
    <w:rsid w:val="003A53A6"/>
    <w:rsid w:val="003A54D5"/>
    <w:rsid w:val="003A5768"/>
    <w:rsid w:val="003A5B88"/>
    <w:rsid w:val="003A5DC4"/>
    <w:rsid w:val="003A5EBF"/>
    <w:rsid w:val="003A6130"/>
    <w:rsid w:val="003A63F1"/>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1F6A"/>
    <w:rsid w:val="003B22C8"/>
    <w:rsid w:val="003B256C"/>
    <w:rsid w:val="003B2788"/>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CB5"/>
    <w:rsid w:val="003B3D55"/>
    <w:rsid w:val="003B3DA6"/>
    <w:rsid w:val="003B3FAA"/>
    <w:rsid w:val="003B4272"/>
    <w:rsid w:val="003B42EC"/>
    <w:rsid w:val="003B48AB"/>
    <w:rsid w:val="003B4965"/>
    <w:rsid w:val="003B4CC4"/>
    <w:rsid w:val="003B4CEC"/>
    <w:rsid w:val="003B5464"/>
    <w:rsid w:val="003B5657"/>
    <w:rsid w:val="003B6060"/>
    <w:rsid w:val="003B60CB"/>
    <w:rsid w:val="003B64C3"/>
    <w:rsid w:val="003B6688"/>
    <w:rsid w:val="003B66ED"/>
    <w:rsid w:val="003B6DE3"/>
    <w:rsid w:val="003B6FF1"/>
    <w:rsid w:val="003B7368"/>
    <w:rsid w:val="003B74AB"/>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1FE1"/>
    <w:rsid w:val="003C261E"/>
    <w:rsid w:val="003C2750"/>
    <w:rsid w:val="003C2CDB"/>
    <w:rsid w:val="003C2DEA"/>
    <w:rsid w:val="003C2FA7"/>
    <w:rsid w:val="003C3010"/>
    <w:rsid w:val="003C3028"/>
    <w:rsid w:val="003C3242"/>
    <w:rsid w:val="003C3428"/>
    <w:rsid w:val="003C3854"/>
    <w:rsid w:val="003C396E"/>
    <w:rsid w:val="003C3B1E"/>
    <w:rsid w:val="003C3D0A"/>
    <w:rsid w:val="003C3EEE"/>
    <w:rsid w:val="003C420A"/>
    <w:rsid w:val="003C42EF"/>
    <w:rsid w:val="003C4329"/>
    <w:rsid w:val="003C4599"/>
    <w:rsid w:val="003C4601"/>
    <w:rsid w:val="003C4AF1"/>
    <w:rsid w:val="003C53D8"/>
    <w:rsid w:val="003C6358"/>
    <w:rsid w:val="003C6389"/>
    <w:rsid w:val="003C6869"/>
    <w:rsid w:val="003C686D"/>
    <w:rsid w:val="003C6BC5"/>
    <w:rsid w:val="003C74F0"/>
    <w:rsid w:val="003C7742"/>
    <w:rsid w:val="003C7905"/>
    <w:rsid w:val="003D01C9"/>
    <w:rsid w:val="003D0253"/>
    <w:rsid w:val="003D039B"/>
    <w:rsid w:val="003D0571"/>
    <w:rsid w:val="003D0747"/>
    <w:rsid w:val="003D09CB"/>
    <w:rsid w:val="003D0D32"/>
    <w:rsid w:val="003D0D9D"/>
    <w:rsid w:val="003D120C"/>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EFF"/>
    <w:rsid w:val="003D6FE1"/>
    <w:rsid w:val="003D6FE5"/>
    <w:rsid w:val="003D7074"/>
    <w:rsid w:val="003D72B7"/>
    <w:rsid w:val="003D72FD"/>
    <w:rsid w:val="003D75AE"/>
    <w:rsid w:val="003D75E8"/>
    <w:rsid w:val="003D7771"/>
    <w:rsid w:val="003D778C"/>
    <w:rsid w:val="003D7799"/>
    <w:rsid w:val="003D7A4C"/>
    <w:rsid w:val="003D7AA8"/>
    <w:rsid w:val="003E00B0"/>
    <w:rsid w:val="003E0170"/>
    <w:rsid w:val="003E0547"/>
    <w:rsid w:val="003E0574"/>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461"/>
    <w:rsid w:val="003E5593"/>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635"/>
    <w:rsid w:val="003F47D3"/>
    <w:rsid w:val="003F48F6"/>
    <w:rsid w:val="003F4C27"/>
    <w:rsid w:val="003F4D62"/>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26"/>
    <w:rsid w:val="00400097"/>
    <w:rsid w:val="004000E9"/>
    <w:rsid w:val="004004E1"/>
    <w:rsid w:val="004006E0"/>
    <w:rsid w:val="004007CA"/>
    <w:rsid w:val="00400874"/>
    <w:rsid w:val="004009BD"/>
    <w:rsid w:val="00400B88"/>
    <w:rsid w:val="00400E70"/>
    <w:rsid w:val="00401058"/>
    <w:rsid w:val="00401337"/>
    <w:rsid w:val="00401391"/>
    <w:rsid w:val="0040158C"/>
    <w:rsid w:val="00401AF3"/>
    <w:rsid w:val="00401D73"/>
    <w:rsid w:val="00401F32"/>
    <w:rsid w:val="004022CD"/>
    <w:rsid w:val="004024ED"/>
    <w:rsid w:val="00402850"/>
    <w:rsid w:val="00402913"/>
    <w:rsid w:val="00402A4B"/>
    <w:rsid w:val="00402CCC"/>
    <w:rsid w:val="0040334A"/>
    <w:rsid w:val="0040337E"/>
    <w:rsid w:val="00403519"/>
    <w:rsid w:val="00403835"/>
    <w:rsid w:val="00403905"/>
    <w:rsid w:val="00403C47"/>
    <w:rsid w:val="00403D20"/>
    <w:rsid w:val="00403F2E"/>
    <w:rsid w:val="00403F3A"/>
    <w:rsid w:val="004042FF"/>
    <w:rsid w:val="004043E2"/>
    <w:rsid w:val="00404799"/>
    <w:rsid w:val="004048FE"/>
    <w:rsid w:val="00404991"/>
    <w:rsid w:val="00404B3C"/>
    <w:rsid w:val="00404BE0"/>
    <w:rsid w:val="00404CCE"/>
    <w:rsid w:val="00404DDF"/>
    <w:rsid w:val="00404ED8"/>
    <w:rsid w:val="0040525D"/>
    <w:rsid w:val="004052B6"/>
    <w:rsid w:val="004052F8"/>
    <w:rsid w:val="00405334"/>
    <w:rsid w:val="004054F9"/>
    <w:rsid w:val="00405738"/>
    <w:rsid w:val="00405DD1"/>
    <w:rsid w:val="00405DDD"/>
    <w:rsid w:val="00405DF7"/>
    <w:rsid w:val="004064B2"/>
    <w:rsid w:val="004064E1"/>
    <w:rsid w:val="0040667B"/>
    <w:rsid w:val="004069A3"/>
    <w:rsid w:val="00406B9D"/>
    <w:rsid w:val="00406EE3"/>
    <w:rsid w:val="00406F26"/>
    <w:rsid w:val="0040703B"/>
    <w:rsid w:val="00407263"/>
    <w:rsid w:val="004072B0"/>
    <w:rsid w:val="00407441"/>
    <w:rsid w:val="0040745F"/>
    <w:rsid w:val="00407504"/>
    <w:rsid w:val="004075D6"/>
    <w:rsid w:val="00407604"/>
    <w:rsid w:val="004077BB"/>
    <w:rsid w:val="00407883"/>
    <w:rsid w:val="00407965"/>
    <w:rsid w:val="00407A04"/>
    <w:rsid w:val="00407B3F"/>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158"/>
    <w:rsid w:val="004132DE"/>
    <w:rsid w:val="00414049"/>
    <w:rsid w:val="004144B5"/>
    <w:rsid w:val="004144F4"/>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67E"/>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1EB"/>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343"/>
    <w:rsid w:val="0042787C"/>
    <w:rsid w:val="00427D14"/>
    <w:rsid w:val="0043001E"/>
    <w:rsid w:val="004300A9"/>
    <w:rsid w:val="00430500"/>
    <w:rsid w:val="00430645"/>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3"/>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87"/>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4B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516"/>
    <w:rsid w:val="00446997"/>
    <w:rsid w:val="00446ADF"/>
    <w:rsid w:val="00446EAF"/>
    <w:rsid w:val="00446EF5"/>
    <w:rsid w:val="00447425"/>
    <w:rsid w:val="004475FF"/>
    <w:rsid w:val="00447815"/>
    <w:rsid w:val="00447861"/>
    <w:rsid w:val="00447878"/>
    <w:rsid w:val="00447DDE"/>
    <w:rsid w:val="00447E52"/>
    <w:rsid w:val="00450022"/>
    <w:rsid w:val="0045047B"/>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568"/>
    <w:rsid w:val="00452CBD"/>
    <w:rsid w:val="00452E4B"/>
    <w:rsid w:val="0045315E"/>
    <w:rsid w:val="00453312"/>
    <w:rsid w:val="0045342A"/>
    <w:rsid w:val="004534A3"/>
    <w:rsid w:val="004535CC"/>
    <w:rsid w:val="00453890"/>
    <w:rsid w:val="00453910"/>
    <w:rsid w:val="00453A00"/>
    <w:rsid w:val="00453A1C"/>
    <w:rsid w:val="00453A73"/>
    <w:rsid w:val="00453B96"/>
    <w:rsid w:val="00453E13"/>
    <w:rsid w:val="00453E71"/>
    <w:rsid w:val="00454154"/>
    <w:rsid w:val="00454308"/>
    <w:rsid w:val="0045435C"/>
    <w:rsid w:val="00454704"/>
    <w:rsid w:val="00454B7D"/>
    <w:rsid w:val="0045530F"/>
    <w:rsid w:val="004556B7"/>
    <w:rsid w:val="004558D9"/>
    <w:rsid w:val="004559E2"/>
    <w:rsid w:val="00455B63"/>
    <w:rsid w:val="00455D21"/>
    <w:rsid w:val="00456329"/>
    <w:rsid w:val="00456429"/>
    <w:rsid w:val="0045651E"/>
    <w:rsid w:val="00456752"/>
    <w:rsid w:val="004569F8"/>
    <w:rsid w:val="00456B10"/>
    <w:rsid w:val="00456D06"/>
    <w:rsid w:val="00456DCD"/>
    <w:rsid w:val="00456E69"/>
    <w:rsid w:val="004570F7"/>
    <w:rsid w:val="0045715B"/>
    <w:rsid w:val="00457578"/>
    <w:rsid w:val="004579D7"/>
    <w:rsid w:val="004579ED"/>
    <w:rsid w:val="00457BAC"/>
    <w:rsid w:val="00457BED"/>
    <w:rsid w:val="00457E64"/>
    <w:rsid w:val="00460012"/>
    <w:rsid w:val="00460269"/>
    <w:rsid w:val="0046037C"/>
    <w:rsid w:val="004603D7"/>
    <w:rsid w:val="004604BB"/>
    <w:rsid w:val="004609F3"/>
    <w:rsid w:val="00460C45"/>
    <w:rsid w:val="00460D25"/>
    <w:rsid w:val="00460F95"/>
    <w:rsid w:val="004612B3"/>
    <w:rsid w:val="00461490"/>
    <w:rsid w:val="00461599"/>
    <w:rsid w:val="00461619"/>
    <w:rsid w:val="004616A3"/>
    <w:rsid w:val="00461933"/>
    <w:rsid w:val="00461A7E"/>
    <w:rsid w:val="00461A96"/>
    <w:rsid w:val="00461C5A"/>
    <w:rsid w:val="00461C79"/>
    <w:rsid w:val="00461DEB"/>
    <w:rsid w:val="00462360"/>
    <w:rsid w:val="00462AEE"/>
    <w:rsid w:val="00462C6F"/>
    <w:rsid w:val="00462C8A"/>
    <w:rsid w:val="00462D0B"/>
    <w:rsid w:val="00462E10"/>
    <w:rsid w:val="00462F26"/>
    <w:rsid w:val="004630E5"/>
    <w:rsid w:val="004631DF"/>
    <w:rsid w:val="0046335E"/>
    <w:rsid w:val="0046351F"/>
    <w:rsid w:val="00463579"/>
    <w:rsid w:val="0046364B"/>
    <w:rsid w:val="00463A6F"/>
    <w:rsid w:val="00463A88"/>
    <w:rsid w:val="004641C1"/>
    <w:rsid w:val="004642EB"/>
    <w:rsid w:val="00464562"/>
    <w:rsid w:val="004645E3"/>
    <w:rsid w:val="00464877"/>
    <w:rsid w:val="004649B0"/>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67D42"/>
    <w:rsid w:val="00467F8D"/>
    <w:rsid w:val="00470791"/>
    <w:rsid w:val="004707C9"/>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961"/>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3C4"/>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63B"/>
    <w:rsid w:val="004816A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6E22"/>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42"/>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687"/>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733"/>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ABB"/>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B7DB5"/>
    <w:rsid w:val="004C0033"/>
    <w:rsid w:val="004C0231"/>
    <w:rsid w:val="004C02B9"/>
    <w:rsid w:val="004C042A"/>
    <w:rsid w:val="004C057A"/>
    <w:rsid w:val="004C09A6"/>
    <w:rsid w:val="004C09AF"/>
    <w:rsid w:val="004C0A04"/>
    <w:rsid w:val="004C0CCC"/>
    <w:rsid w:val="004C0D0B"/>
    <w:rsid w:val="004C0D18"/>
    <w:rsid w:val="004C1044"/>
    <w:rsid w:val="004C12CF"/>
    <w:rsid w:val="004C13FB"/>
    <w:rsid w:val="004C1D14"/>
    <w:rsid w:val="004C1D43"/>
    <w:rsid w:val="004C1EA1"/>
    <w:rsid w:val="004C20A5"/>
    <w:rsid w:val="004C20F2"/>
    <w:rsid w:val="004C24B5"/>
    <w:rsid w:val="004C28D7"/>
    <w:rsid w:val="004C2963"/>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296"/>
    <w:rsid w:val="004D1758"/>
    <w:rsid w:val="004D17E9"/>
    <w:rsid w:val="004D184B"/>
    <w:rsid w:val="004D1C29"/>
    <w:rsid w:val="004D1D6A"/>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112"/>
    <w:rsid w:val="004D4368"/>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748"/>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0988"/>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08D"/>
    <w:rsid w:val="004E3170"/>
    <w:rsid w:val="004E367B"/>
    <w:rsid w:val="004E37E8"/>
    <w:rsid w:val="004E3860"/>
    <w:rsid w:val="004E3A48"/>
    <w:rsid w:val="004E3A81"/>
    <w:rsid w:val="004E3F81"/>
    <w:rsid w:val="004E3FF0"/>
    <w:rsid w:val="004E4116"/>
    <w:rsid w:val="004E416F"/>
    <w:rsid w:val="004E436D"/>
    <w:rsid w:val="004E4E75"/>
    <w:rsid w:val="004E4ED8"/>
    <w:rsid w:val="004E516C"/>
    <w:rsid w:val="004E519D"/>
    <w:rsid w:val="004E51B8"/>
    <w:rsid w:val="004E52A3"/>
    <w:rsid w:val="004E5593"/>
    <w:rsid w:val="004E567B"/>
    <w:rsid w:val="004E5717"/>
    <w:rsid w:val="004E5732"/>
    <w:rsid w:val="004E5785"/>
    <w:rsid w:val="004E584C"/>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3F"/>
    <w:rsid w:val="004F2BE9"/>
    <w:rsid w:val="004F2E2D"/>
    <w:rsid w:val="004F316C"/>
    <w:rsid w:val="004F327E"/>
    <w:rsid w:val="004F3675"/>
    <w:rsid w:val="004F3861"/>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D77"/>
    <w:rsid w:val="004F5F2D"/>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1BB5"/>
    <w:rsid w:val="00501BE9"/>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9C3"/>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6A7"/>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132"/>
    <w:rsid w:val="005152AE"/>
    <w:rsid w:val="005156A5"/>
    <w:rsid w:val="00515C79"/>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AAF"/>
    <w:rsid w:val="00517BED"/>
    <w:rsid w:val="00517D3B"/>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546"/>
    <w:rsid w:val="00522907"/>
    <w:rsid w:val="00522F17"/>
    <w:rsid w:val="00522FB5"/>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487"/>
    <w:rsid w:val="00525633"/>
    <w:rsid w:val="0052564B"/>
    <w:rsid w:val="0052565F"/>
    <w:rsid w:val="0052575F"/>
    <w:rsid w:val="00525902"/>
    <w:rsid w:val="00525CF7"/>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347"/>
    <w:rsid w:val="0053079F"/>
    <w:rsid w:val="0053090A"/>
    <w:rsid w:val="00530A8D"/>
    <w:rsid w:val="00530E1F"/>
    <w:rsid w:val="00531336"/>
    <w:rsid w:val="0053187D"/>
    <w:rsid w:val="00531EF9"/>
    <w:rsid w:val="00531F59"/>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0B6"/>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75E"/>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0EAD"/>
    <w:rsid w:val="005511D7"/>
    <w:rsid w:val="005511F5"/>
    <w:rsid w:val="005512CA"/>
    <w:rsid w:val="00551469"/>
    <w:rsid w:val="005517B9"/>
    <w:rsid w:val="005517E4"/>
    <w:rsid w:val="005518B3"/>
    <w:rsid w:val="005518D3"/>
    <w:rsid w:val="00551D6E"/>
    <w:rsid w:val="00551E1D"/>
    <w:rsid w:val="00552089"/>
    <w:rsid w:val="00552235"/>
    <w:rsid w:val="0055225D"/>
    <w:rsid w:val="005523CC"/>
    <w:rsid w:val="0055246A"/>
    <w:rsid w:val="00552808"/>
    <w:rsid w:val="00552A0B"/>
    <w:rsid w:val="00552A6E"/>
    <w:rsid w:val="00552C97"/>
    <w:rsid w:val="00552FAC"/>
    <w:rsid w:val="0055343E"/>
    <w:rsid w:val="00553547"/>
    <w:rsid w:val="005535F5"/>
    <w:rsid w:val="005537F7"/>
    <w:rsid w:val="005538B5"/>
    <w:rsid w:val="005543C3"/>
    <w:rsid w:val="005543F2"/>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503"/>
    <w:rsid w:val="0055660F"/>
    <w:rsid w:val="005566FD"/>
    <w:rsid w:val="00556E77"/>
    <w:rsid w:val="00556EC4"/>
    <w:rsid w:val="00557265"/>
    <w:rsid w:val="005572A6"/>
    <w:rsid w:val="00557677"/>
    <w:rsid w:val="00557744"/>
    <w:rsid w:val="005578A2"/>
    <w:rsid w:val="00557BA5"/>
    <w:rsid w:val="00557CB0"/>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94E"/>
    <w:rsid w:val="00562F18"/>
    <w:rsid w:val="00562FCC"/>
    <w:rsid w:val="00562FEE"/>
    <w:rsid w:val="00563045"/>
    <w:rsid w:val="0056306C"/>
    <w:rsid w:val="005631DA"/>
    <w:rsid w:val="00563616"/>
    <w:rsid w:val="0056363F"/>
    <w:rsid w:val="005638CA"/>
    <w:rsid w:val="00563B01"/>
    <w:rsid w:val="00563B6D"/>
    <w:rsid w:val="00563C2E"/>
    <w:rsid w:val="00563CFD"/>
    <w:rsid w:val="00564498"/>
    <w:rsid w:val="00564763"/>
    <w:rsid w:val="00564A47"/>
    <w:rsid w:val="0056510C"/>
    <w:rsid w:val="0056516D"/>
    <w:rsid w:val="00565196"/>
    <w:rsid w:val="00565208"/>
    <w:rsid w:val="005652A5"/>
    <w:rsid w:val="005653F4"/>
    <w:rsid w:val="00565945"/>
    <w:rsid w:val="00565B3E"/>
    <w:rsid w:val="00565E53"/>
    <w:rsid w:val="0056609E"/>
    <w:rsid w:val="005660C7"/>
    <w:rsid w:val="00566197"/>
    <w:rsid w:val="00566274"/>
    <w:rsid w:val="00566359"/>
    <w:rsid w:val="0056643C"/>
    <w:rsid w:val="00566661"/>
    <w:rsid w:val="00566885"/>
    <w:rsid w:val="00566890"/>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95"/>
    <w:rsid w:val="005707A8"/>
    <w:rsid w:val="005709CD"/>
    <w:rsid w:val="00570AB5"/>
    <w:rsid w:val="00570EC3"/>
    <w:rsid w:val="00570F50"/>
    <w:rsid w:val="0057153A"/>
    <w:rsid w:val="00571565"/>
    <w:rsid w:val="005715E2"/>
    <w:rsid w:val="00571683"/>
    <w:rsid w:val="00571836"/>
    <w:rsid w:val="0057188B"/>
    <w:rsid w:val="00571918"/>
    <w:rsid w:val="00571C48"/>
    <w:rsid w:val="00571C52"/>
    <w:rsid w:val="005723FF"/>
    <w:rsid w:val="0057297A"/>
    <w:rsid w:val="005729AB"/>
    <w:rsid w:val="005729B5"/>
    <w:rsid w:val="00572BA6"/>
    <w:rsid w:val="00572E70"/>
    <w:rsid w:val="0057308F"/>
    <w:rsid w:val="00573554"/>
    <w:rsid w:val="00573605"/>
    <w:rsid w:val="005737E7"/>
    <w:rsid w:val="00573931"/>
    <w:rsid w:val="005739E2"/>
    <w:rsid w:val="00573A2A"/>
    <w:rsid w:val="00573BAE"/>
    <w:rsid w:val="0057400F"/>
    <w:rsid w:val="0057412A"/>
    <w:rsid w:val="0057419B"/>
    <w:rsid w:val="005741B9"/>
    <w:rsid w:val="0057427A"/>
    <w:rsid w:val="005748D3"/>
    <w:rsid w:val="00574BB9"/>
    <w:rsid w:val="00574D09"/>
    <w:rsid w:val="00574D8E"/>
    <w:rsid w:val="00574DAB"/>
    <w:rsid w:val="00574E60"/>
    <w:rsid w:val="005750B6"/>
    <w:rsid w:val="00575420"/>
    <w:rsid w:val="005758C1"/>
    <w:rsid w:val="00575C37"/>
    <w:rsid w:val="00575CF0"/>
    <w:rsid w:val="00575EE4"/>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2B6"/>
    <w:rsid w:val="0058034D"/>
    <w:rsid w:val="00580451"/>
    <w:rsid w:val="00580574"/>
    <w:rsid w:val="00580C04"/>
    <w:rsid w:val="00580FE0"/>
    <w:rsid w:val="005816A6"/>
    <w:rsid w:val="005816BF"/>
    <w:rsid w:val="00581A81"/>
    <w:rsid w:val="00581D46"/>
    <w:rsid w:val="00581D7B"/>
    <w:rsid w:val="00581E27"/>
    <w:rsid w:val="0058223A"/>
    <w:rsid w:val="0058239E"/>
    <w:rsid w:val="0058258D"/>
    <w:rsid w:val="00582B12"/>
    <w:rsid w:val="00582B53"/>
    <w:rsid w:val="00582D00"/>
    <w:rsid w:val="00582DF9"/>
    <w:rsid w:val="00582EC6"/>
    <w:rsid w:val="00583021"/>
    <w:rsid w:val="0058317B"/>
    <w:rsid w:val="005831A6"/>
    <w:rsid w:val="00583390"/>
    <w:rsid w:val="00583662"/>
    <w:rsid w:val="005836E8"/>
    <w:rsid w:val="0058374E"/>
    <w:rsid w:val="00583C5E"/>
    <w:rsid w:val="00583C8E"/>
    <w:rsid w:val="00583E0A"/>
    <w:rsid w:val="00583ECB"/>
    <w:rsid w:val="00583F4C"/>
    <w:rsid w:val="0058417F"/>
    <w:rsid w:val="0058432D"/>
    <w:rsid w:val="0058444D"/>
    <w:rsid w:val="005845F5"/>
    <w:rsid w:val="005848EF"/>
    <w:rsid w:val="0058499B"/>
    <w:rsid w:val="00584BD0"/>
    <w:rsid w:val="00584C32"/>
    <w:rsid w:val="00585005"/>
    <w:rsid w:val="005854C6"/>
    <w:rsid w:val="00585519"/>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87E2B"/>
    <w:rsid w:val="005901BB"/>
    <w:rsid w:val="005903D0"/>
    <w:rsid w:val="00590441"/>
    <w:rsid w:val="00590466"/>
    <w:rsid w:val="00590469"/>
    <w:rsid w:val="00590483"/>
    <w:rsid w:val="00590809"/>
    <w:rsid w:val="005908DD"/>
    <w:rsid w:val="00590919"/>
    <w:rsid w:val="00590A15"/>
    <w:rsid w:val="00590A64"/>
    <w:rsid w:val="00590B81"/>
    <w:rsid w:val="00591021"/>
    <w:rsid w:val="00591029"/>
    <w:rsid w:val="00591170"/>
    <w:rsid w:val="005912A4"/>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502C"/>
    <w:rsid w:val="00595309"/>
    <w:rsid w:val="00595339"/>
    <w:rsid w:val="005955ED"/>
    <w:rsid w:val="005955F9"/>
    <w:rsid w:val="00595B02"/>
    <w:rsid w:val="00595DAA"/>
    <w:rsid w:val="00595DEA"/>
    <w:rsid w:val="00595EDC"/>
    <w:rsid w:val="00595F10"/>
    <w:rsid w:val="00595FC3"/>
    <w:rsid w:val="005960A9"/>
    <w:rsid w:val="005960C8"/>
    <w:rsid w:val="005961E7"/>
    <w:rsid w:val="00596200"/>
    <w:rsid w:val="005962C4"/>
    <w:rsid w:val="0059687A"/>
    <w:rsid w:val="00596D5C"/>
    <w:rsid w:val="005972F4"/>
    <w:rsid w:val="00597354"/>
    <w:rsid w:val="00597357"/>
    <w:rsid w:val="0059737F"/>
    <w:rsid w:val="00597513"/>
    <w:rsid w:val="00597542"/>
    <w:rsid w:val="005977B8"/>
    <w:rsid w:val="005978C4"/>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36"/>
    <w:rsid w:val="005A22C5"/>
    <w:rsid w:val="005A2535"/>
    <w:rsid w:val="005A29DE"/>
    <w:rsid w:val="005A2A27"/>
    <w:rsid w:val="005A2EDB"/>
    <w:rsid w:val="005A2EFD"/>
    <w:rsid w:val="005A2FB5"/>
    <w:rsid w:val="005A30BA"/>
    <w:rsid w:val="005A31A0"/>
    <w:rsid w:val="005A32A3"/>
    <w:rsid w:val="005A32DF"/>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6EEA"/>
    <w:rsid w:val="005A710B"/>
    <w:rsid w:val="005A7173"/>
    <w:rsid w:val="005A734C"/>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D7F"/>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6F4F"/>
    <w:rsid w:val="005B76DA"/>
    <w:rsid w:val="005B7777"/>
    <w:rsid w:val="005C01BC"/>
    <w:rsid w:val="005C0218"/>
    <w:rsid w:val="005C038B"/>
    <w:rsid w:val="005C0522"/>
    <w:rsid w:val="005C06E7"/>
    <w:rsid w:val="005C0C7D"/>
    <w:rsid w:val="005C0DDA"/>
    <w:rsid w:val="005C1147"/>
    <w:rsid w:val="005C14DA"/>
    <w:rsid w:val="005C1D28"/>
    <w:rsid w:val="005C1ECB"/>
    <w:rsid w:val="005C1F0D"/>
    <w:rsid w:val="005C2024"/>
    <w:rsid w:val="005C2087"/>
    <w:rsid w:val="005C21AC"/>
    <w:rsid w:val="005C22A4"/>
    <w:rsid w:val="005C22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711E"/>
    <w:rsid w:val="005C71AD"/>
    <w:rsid w:val="005C723C"/>
    <w:rsid w:val="005C724D"/>
    <w:rsid w:val="005C748B"/>
    <w:rsid w:val="005C7655"/>
    <w:rsid w:val="005C79FC"/>
    <w:rsid w:val="005C7A2A"/>
    <w:rsid w:val="005C7B31"/>
    <w:rsid w:val="005C7BAC"/>
    <w:rsid w:val="005C7BC7"/>
    <w:rsid w:val="005D00D1"/>
    <w:rsid w:val="005D016D"/>
    <w:rsid w:val="005D0443"/>
    <w:rsid w:val="005D0471"/>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861"/>
    <w:rsid w:val="005D38F0"/>
    <w:rsid w:val="005D3B3B"/>
    <w:rsid w:val="005D3B76"/>
    <w:rsid w:val="005D3E3D"/>
    <w:rsid w:val="005D3F55"/>
    <w:rsid w:val="005D3FCB"/>
    <w:rsid w:val="005D4561"/>
    <w:rsid w:val="005D49C2"/>
    <w:rsid w:val="005D49DC"/>
    <w:rsid w:val="005D4FC8"/>
    <w:rsid w:val="005D51AE"/>
    <w:rsid w:val="005D53CA"/>
    <w:rsid w:val="005D5622"/>
    <w:rsid w:val="005D56E7"/>
    <w:rsid w:val="005D5943"/>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0F78"/>
    <w:rsid w:val="005E1065"/>
    <w:rsid w:val="005E1886"/>
    <w:rsid w:val="005E189A"/>
    <w:rsid w:val="005E1AAE"/>
    <w:rsid w:val="005E2094"/>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3BFE"/>
    <w:rsid w:val="005E4072"/>
    <w:rsid w:val="005E43A6"/>
    <w:rsid w:val="005E4575"/>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889"/>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DF8"/>
    <w:rsid w:val="005F3F25"/>
    <w:rsid w:val="005F44E2"/>
    <w:rsid w:val="005F46AF"/>
    <w:rsid w:val="005F484F"/>
    <w:rsid w:val="005F4C23"/>
    <w:rsid w:val="005F4D73"/>
    <w:rsid w:val="005F4DE2"/>
    <w:rsid w:val="005F5687"/>
    <w:rsid w:val="005F5A05"/>
    <w:rsid w:val="005F5ABB"/>
    <w:rsid w:val="005F5BDD"/>
    <w:rsid w:val="005F5D08"/>
    <w:rsid w:val="005F5E86"/>
    <w:rsid w:val="005F5EE2"/>
    <w:rsid w:val="005F60A4"/>
    <w:rsid w:val="005F6175"/>
    <w:rsid w:val="005F63CE"/>
    <w:rsid w:val="005F63E3"/>
    <w:rsid w:val="005F65D7"/>
    <w:rsid w:val="005F68CE"/>
    <w:rsid w:val="005F6A35"/>
    <w:rsid w:val="005F6D68"/>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9DA"/>
    <w:rsid w:val="00604BF8"/>
    <w:rsid w:val="00604D26"/>
    <w:rsid w:val="00604E71"/>
    <w:rsid w:val="00604EB5"/>
    <w:rsid w:val="00605240"/>
    <w:rsid w:val="0060569F"/>
    <w:rsid w:val="00605C69"/>
    <w:rsid w:val="00605E73"/>
    <w:rsid w:val="00605F00"/>
    <w:rsid w:val="00605FFC"/>
    <w:rsid w:val="00606189"/>
    <w:rsid w:val="006062BE"/>
    <w:rsid w:val="0060642B"/>
    <w:rsid w:val="00606484"/>
    <w:rsid w:val="00606564"/>
    <w:rsid w:val="0060679A"/>
    <w:rsid w:val="00606807"/>
    <w:rsid w:val="00606FB8"/>
    <w:rsid w:val="006072EA"/>
    <w:rsid w:val="00607634"/>
    <w:rsid w:val="00607ABE"/>
    <w:rsid w:val="00607B86"/>
    <w:rsid w:val="00610748"/>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9CC"/>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FB2"/>
    <w:rsid w:val="006202E5"/>
    <w:rsid w:val="006208FE"/>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0A9"/>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A2"/>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359"/>
    <w:rsid w:val="00637591"/>
    <w:rsid w:val="0063759D"/>
    <w:rsid w:val="0063774F"/>
    <w:rsid w:val="006378C3"/>
    <w:rsid w:val="006378E1"/>
    <w:rsid w:val="00637AC0"/>
    <w:rsid w:val="00637D6A"/>
    <w:rsid w:val="006401C0"/>
    <w:rsid w:val="0064038D"/>
    <w:rsid w:val="006403D3"/>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B12"/>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5E3"/>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B82"/>
    <w:rsid w:val="00655C36"/>
    <w:rsid w:val="00655E46"/>
    <w:rsid w:val="006561EB"/>
    <w:rsid w:val="006562C1"/>
    <w:rsid w:val="00656600"/>
    <w:rsid w:val="006567A0"/>
    <w:rsid w:val="00656A5E"/>
    <w:rsid w:val="0065737D"/>
    <w:rsid w:val="006573BE"/>
    <w:rsid w:val="006574DC"/>
    <w:rsid w:val="00657551"/>
    <w:rsid w:val="006575BF"/>
    <w:rsid w:val="006578A7"/>
    <w:rsid w:val="00657B37"/>
    <w:rsid w:val="00657E1C"/>
    <w:rsid w:val="00660018"/>
    <w:rsid w:val="00660277"/>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C83"/>
    <w:rsid w:val="00664CC1"/>
    <w:rsid w:val="00664EE3"/>
    <w:rsid w:val="00664F22"/>
    <w:rsid w:val="006650EB"/>
    <w:rsid w:val="006653D5"/>
    <w:rsid w:val="006655E5"/>
    <w:rsid w:val="00665F2F"/>
    <w:rsid w:val="00665F91"/>
    <w:rsid w:val="00666100"/>
    <w:rsid w:val="0066632E"/>
    <w:rsid w:val="0066649C"/>
    <w:rsid w:val="006664B0"/>
    <w:rsid w:val="006665F7"/>
    <w:rsid w:val="00666717"/>
    <w:rsid w:val="00666B13"/>
    <w:rsid w:val="00666C59"/>
    <w:rsid w:val="00666D5A"/>
    <w:rsid w:val="00666E1A"/>
    <w:rsid w:val="006670C6"/>
    <w:rsid w:val="006672F6"/>
    <w:rsid w:val="006674E0"/>
    <w:rsid w:val="006677A7"/>
    <w:rsid w:val="006677F9"/>
    <w:rsid w:val="00667887"/>
    <w:rsid w:val="00670110"/>
    <w:rsid w:val="006703A2"/>
    <w:rsid w:val="00670506"/>
    <w:rsid w:val="006707F3"/>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3B1"/>
    <w:rsid w:val="0067361C"/>
    <w:rsid w:val="006738A0"/>
    <w:rsid w:val="00673A47"/>
    <w:rsid w:val="00673B77"/>
    <w:rsid w:val="00673C3E"/>
    <w:rsid w:val="00673DC5"/>
    <w:rsid w:val="00673E17"/>
    <w:rsid w:val="00673FBF"/>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BBF"/>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E2E"/>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20"/>
    <w:rsid w:val="0069435D"/>
    <w:rsid w:val="0069451E"/>
    <w:rsid w:val="0069495A"/>
    <w:rsid w:val="00694F07"/>
    <w:rsid w:val="0069584D"/>
    <w:rsid w:val="00695A15"/>
    <w:rsid w:val="00695FCB"/>
    <w:rsid w:val="00696637"/>
    <w:rsid w:val="006969AB"/>
    <w:rsid w:val="00696AF3"/>
    <w:rsid w:val="00696C8B"/>
    <w:rsid w:val="00696C8C"/>
    <w:rsid w:val="00696F4A"/>
    <w:rsid w:val="0069712E"/>
    <w:rsid w:val="006972A1"/>
    <w:rsid w:val="0069740E"/>
    <w:rsid w:val="0069756B"/>
    <w:rsid w:val="0069779E"/>
    <w:rsid w:val="0069782D"/>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796"/>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C45"/>
    <w:rsid w:val="006B2CA8"/>
    <w:rsid w:val="006B2FF1"/>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378"/>
    <w:rsid w:val="006B545C"/>
    <w:rsid w:val="006B54A7"/>
    <w:rsid w:val="006B55C4"/>
    <w:rsid w:val="006B5A7C"/>
    <w:rsid w:val="006B5BB4"/>
    <w:rsid w:val="006B5DA4"/>
    <w:rsid w:val="006B5DAA"/>
    <w:rsid w:val="006B5EA1"/>
    <w:rsid w:val="006B5F3D"/>
    <w:rsid w:val="006B5F77"/>
    <w:rsid w:val="006B6422"/>
    <w:rsid w:val="006B656D"/>
    <w:rsid w:val="006B6C44"/>
    <w:rsid w:val="006B6E6E"/>
    <w:rsid w:val="006B6FE1"/>
    <w:rsid w:val="006B7547"/>
    <w:rsid w:val="006B760C"/>
    <w:rsid w:val="006B76BE"/>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396"/>
    <w:rsid w:val="006C1591"/>
    <w:rsid w:val="006C1807"/>
    <w:rsid w:val="006C18F4"/>
    <w:rsid w:val="006C1C42"/>
    <w:rsid w:val="006C1C8C"/>
    <w:rsid w:val="006C1CEC"/>
    <w:rsid w:val="006C221D"/>
    <w:rsid w:val="006C222C"/>
    <w:rsid w:val="006C235E"/>
    <w:rsid w:val="006C2437"/>
    <w:rsid w:val="006C25B7"/>
    <w:rsid w:val="006C28D7"/>
    <w:rsid w:val="006C2A03"/>
    <w:rsid w:val="006C2A80"/>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5B9"/>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A6"/>
    <w:rsid w:val="006D2AA6"/>
    <w:rsid w:val="006D2D33"/>
    <w:rsid w:val="006D2D5E"/>
    <w:rsid w:val="006D2DD3"/>
    <w:rsid w:val="006D3080"/>
    <w:rsid w:val="006D3763"/>
    <w:rsid w:val="006D37B3"/>
    <w:rsid w:val="006D418B"/>
    <w:rsid w:val="006D43E9"/>
    <w:rsid w:val="006D4690"/>
    <w:rsid w:val="006D46B3"/>
    <w:rsid w:val="006D491D"/>
    <w:rsid w:val="006D4A3B"/>
    <w:rsid w:val="006D4D6E"/>
    <w:rsid w:val="006D5007"/>
    <w:rsid w:val="006D50A4"/>
    <w:rsid w:val="006D511A"/>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4C"/>
    <w:rsid w:val="006E1963"/>
    <w:rsid w:val="006E1A35"/>
    <w:rsid w:val="006E1BA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A80"/>
    <w:rsid w:val="006E6B80"/>
    <w:rsid w:val="006E6C61"/>
    <w:rsid w:val="006E6D23"/>
    <w:rsid w:val="006E6D58"/>
    <w:rsid w:val="006E6FB1"/>
    <w:rsid w:val="006E6FE8"/>
    <w:rsid w:val="006E71AE"/>
    <w:rsid w:val="006E7277"/>
    <w:rsid w:val="006E736A"/>
    <w:rsid w:val="006E736B"/>
    <w:rsid w:val="006E7904"/>
    <w:rsid w:val="006E7906"/>
    <w:rsid w:val="006E7AD1"/>
    <w:rsid w:val="006E7CFB"/>
    <w:rsid w:val="006E7DEC"/>
    <w:rsid w:val="006E7EE2"/>
    <w:rsid w:val="006F00AE"/>
    <w:rsid w:val="006F01BE"/>
    <w:rsid w:val="006F04A3"/>
    <w:rsid w:val="006F04EB"/>
    <w:rsid w:val="006F0A6E"/>
    <w:rsid w:val="006F0F55"/>
    <w:rsid w:val="006F1091"/>
    <w:rsid w:val="006F137F"/>
    <w:rsid w:val="006F145A"/>
    <w:rsid w:val="006F1694"/>
    <w:rsid w:val="006F1AFD"/>
    <w:rsid w:val="006F1CE8"/>
    <w:rsid w:val="006F2070"/>
    <w:rsid w:val="006F229D"/>
    <w:rsid w:val="006F239C"/>
    <w:rsid w:val="006F24D8"/>
    <w:rsid w:val="006F25E8"/>
    <w:rsid w:val="006F27FE"/>
    <w:rsid w:val="006F2A5B"/>
    <w:rsid w:val="006F2ADA"/>
    <w:rsid w:val="006F2B12"/>
    <w:rsid w:val="006F2B94"/>
    <w:rsid w:val="006F2BCC"/>
    <w:rsid w:val="006F2CD7"/>
    <w:rsid w:val="006F2F0A"/>
    <w:rsid w:val="006F3370"/>
    <w:rsid w:val="006F33B2"/>
    <w:rsid w:val="006F3417"/>
    <w:rsid w:val="006F3557"/>
    <w:rsid w:val="006F3741"/>
    <w:rsid w:val="006F387E"/>
    <w:rsid w:val="006F38F3"/>
    <w:rsid w:val="006F3C5C"/>
    <w:rsid w:val="006F3D50"/>
    <w:rsid w:val="006F3DC3"/>
    <w:rsid w:val="006F3DF9"/>
    <w:rsid w:val="006F3EF2"/>
    <w:rsid w:val="006F3F74"/>
    <w:rsid w:val="006F4083"/>
    <w:rsid w:val="006F4310"/>
    <w:rsid w:val="006F4334"/>
    <w:rsid w:val="006F43BD"/>
    <w:rsid w:val="006F460E"/>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61A"/>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4CB"/>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519"/>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0CF2"/>
    <w:rsid w:val="00711036"/>
    <w:rsid w:val="007110B8"/>
    <w:rsid w:val="0071111F"/>
    <w:rsid w:val="00711128"/>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A5F"/>
    <w:rsid w:val="00713DB9"/>
    <w:rsid w:val="00713F8A"/>
    <w:rsid w:val="00713FD7"/>
    <w:rsid w:val="007141DA"/>
    <w:rsid w:val="0071422C"/>
    <w:rsid w:val="007143F0"/>
    <w:rsid w:val="00714401"/>
    <w:rsid w:val="00714598"/>
    <w:rsid w:val="00714599"/>
    <w:rsid w:val="00714A8A"/>
    <w:rsid w:val="00714B51"/>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1B9"/>
    <w:rsid w:val="0072127A"/>
    <w:rsid w:val="007214E9"/>
    <w:rsid w:val="00721688"/>
    <w:rsid w:val="00721A92"/>
    <w:rsid w:val="00721ACD"/>
    <w:rsid w:val="00721CA5"/>
    <w:rsid w:val="00721CD4"/>
    <w:rsid w:val="00721D24"/>
    <w:rsid w:val="00722228"/>
    <w:rsid w:val="00722676"/>
    <w:rsid w:val="00722906"/>
    <w:rsid w:val="00722930"/>
    <w:rsid w:val="00722B4A"/>
    <w:rsid w:val="00722FE5"/>
    <w:rsid w:val="007232F0"/>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0F7"/>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948"/>
    <w:rsid w:val="00733A07"/>
    <w:rsid w:val="00733BB9"/>
    <w:rsid w:val="00733D18"/>
    <w:rsid w:val="00733DDD"/>
    <w:rsid w:val="007340EC"/>
    <w:rsid w:val="00734733"/>
    <w:rsid w:val="00734DC5"/>
    <w:rsid w:val="00734E02"/>
    <w:rsid w:val="00734EC6"/>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57"/>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3D"/>
    <w:rsid w:val="00744CCB"/>
    <w:rsid w:val="00744F30"/>
    <w:rsid w:val="007453CA"/>
    <w:rsid w:val="00745A29"/>
    <w:rsid w:val="00745B21"/>
    <w:rsid w:val="00745B22"/>
    <w:rsid w:val="00745DED"/>
    <w:rsid w:val="00745E7E"/>
    <w:rsid w:val="00745ED8"/>
    <w:rsid w:val="00745F87"/>
    <w:rsid w:val="00745FD7"/>
    <w:rsid w:val="00746325"/>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0E06"/>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9DB"/>
    <w:rsid w:val="00755ACA"/>
    <w:rsid w:val="00755B6B"/>
    <w:rsid w:val="00755C9A"/>
    <w:rsid w:val="00755DCC"/>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9E4"/>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70C"/>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01"/>
    <w:rsid w:val="00771964"/>
    <w:rsid w:val="00771A2B"/>
    <w:rsid w:val="00771C36"/>
    <w:rsid w:val="007720D3"/>
    <w:rsid w:val="0077211A"/>
    <w:rsid w:val="00772342"/>
    <w:rsid w:val="00772692"/>
    <w:rsid w:val="007726FC"/>
    <w:rsid w:val="007727DF"/>
    <w:rsid w:val="007729D5"/>
    <w:rsid w:val="00772A42"/>
    <w:rsid w:val="00772CA8"/>
    <w:rsid w:val="00772CAA"/>
    <w:rsid w:val="00772D90"/>
    <w:rsid w:val="007730FE"/>
    <w:rsid w:val="00773109"/>
    <w:rsid w:val="007732D4"/>
    <w:rsid w:val="007733F0"/>
    <w:rsid w:val="00773517"/>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BA1"/>
    <w:rsid w:val="00775C94"/>
    <w:rsid w:val="00775DEF"/>
    <w:rsid w:val="00775E90"/>
    <w:rsid w:val="0077608E"/>
    <w:rsid w:val="0077630C"/>
    <w:rsid w:val="007763FA"/>
    <w:rsid w:val="00776D3A"/>
    <w:rsid w:val="00777239"/>
    <w:rsid w:val="00777348"/>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87F73"/>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1F33"/>
    <w:rsid w:val="0079225F"/>
    <w:rsid w:val="00792337"/>
    <w:rsid w:val="0079269D"/>
    <w:rsid w:val="0079303A"/>
    <w:rsid w:val="0079315B"/>
    <w:rsid w:val="0079367E"/>
    <w:rsid w:val="007936EB"/>
    <w:rsid w:val="007937B1"/>
    <w:rsid w:val="0079399C"/>
    <w:rsid w:val="007939F8"/>
    <w:rsid w:val="00793C9B"/>
    <w:rsid w:val="00793CC7"/>
    <w:rsid w:val="00793EED"/>
    <w:rsid w:val="00793F0B"/>
    <w:rsid w:val="007940E5"/>
    <w:rsid w:val="007945B4"/>
    <w:rsid w:val="00794679"/>
    <w:rsid w:val="00794933"/>
    <w:rsid w:val="0079494F"/>
    <w:rsid w:val="00794999"/>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009"/>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689"/>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6DC5"/>
    <w:rsid w:val="007A7114"/>
    <w:rsid w:val="007A7303"/>
    <w:rsid w:val="007A75F2"/>
    <w:rsid w:val="007A7A1B"/>
    <w:rsid w:val="007A7A2D"/>
    <w:rsid w:val="007A7E84"/>
    <w:rsid w:val="007B0304"/>
    <w:rsid w:val="007B0327"/>
    <w:rsid w:val="007B034C"/>
    <w:rsid w:val="007B0377"/>
    <w:rsid w:val="007B0674"/>
    <w:rsid w:val="007B0BA1"/>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BAC"/>
    <w:rsid w:val="007B3C5E"/>
    <w:rsid w:val="007B4089"/>
    <w:rsid w:val="007B45C2"/>
    <w:rsid w:val="007B4851"/>
    <w:rsid w:val="007B4856"/>
    <w:rsid w:val="007B4A2C"/>
    <w:rsid w:val="007B4A3B"/>
    <w:rsid w:val="007B4B45"/>
    <w:rsid w:val="007B4C2C"/>
    <w:rsid w:val="007B4D7F"/>
    <w:rsid w:val="007B50CF"/>
    <w:rsid w:val="007B5D08"/>
    <w:rsid w:val="007B5DF6"/>
    <w:rsid w:val="007B5EA9"/>
    <w:rsid w:val="007B635D"/>
    <w:rsid w:val="007B6411"/>
    <w:rsid w:val="007B67CA"/>
    <w:rsid w:val="007B68A1"/>
    <w:rsid w:val="007B6908"/>
    <w:rsid w:val="007B754E"/>
    <w:rsid w:val="007B7621"/>
    <w:rsid w:val="007B781F"/>
    <w:rsid w:val="007B7B15"/>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60"/>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59"/>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516"/>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A3"/>
    <w:rsid w:val="007E0AA8"/>
    <w:rsid w:val="007E0BC6"/>
    <w:rsid w:val="007E0E00"/>
    <w:rsid w:val="007E0FB5"/>
    <w:rsid w:val="007E176F"/>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780"/>
    <w:rsid w:val="007E589A"/>
    <w:rsid w:val="007E5AFF"/>
    <w:rsid w:val="007E5BB4"/>
    <w:rsid w:val="007E5D4A"/>
    <w:rsid w:val="007E60ED"/>
    <w:rsid w:val="007E6349"/>
    <w:rsid w:val="007E64B8"/>
    <w:rsid w:val="007E659B"/>
    <w:rsid w:val="007E65AA"/>
    <w:rsid w:val="007E67C9"/>
    <w:rsid w:val="007E698F"/>
    <w:rsid w:val="007E72C2"/>
    <w:rsid w:val="007E7542"/>
    <w:rsid w:val="007E771A"/>
    <w:rsid w:val="007E7844"/>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25"/>
    <w:rsid w:val="007F2953"/>
    <w:rsid w:val="007F2A4D"/>
    <w:rsid w:val="007F346C"/>
    <w:rsid w:val="007F34D0"/>
    <w:rsid w:val="007F36D6"/>
    <w:rsid w:val="007F3928"/>
    <w:rsid w:val="007F3946"/>
    <w:rsid w:val="007F39FE"/>
    <w:rsid w:val="007F3B9C"/>
    <w:rsid w:val="007F3CC2"/>
    <w:rsid w:val="007F3CEE"/>
    <w:rsid w:val="007F4252"/>
    <w:rsid w:val="007F447D"/>
    <w:rsid w:val="007F47C8"/>
    <w:rsid w:val="007F48C5"/>
    <w:rsid w:val="007F48F1"/>
    <w:rsid w:val="007F4BAA"/>
    <w:rsid w:val="007F4BAB"/>
    <w:rsid w:val="007F5D47"/>
    <w:rsid w:val="007F5F24"/>
    <w:rsid w:val="007F6480"/>
    <w:rsid w:val="007F64BD"/>
    <w:rsid w:val="007F6643"/>
    <w:rsid w:val="007F669C"/>
    <w:rsid w:val="007F67C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4F6"/>
    <w:rsid w:val="0081069B"/>
    <w:rsid w:val="0081094D"/>
    <w:rsid w:val="00810B1C"/>
    <w:rsid w:val="00810CCC"/>
    <w:rsid w:val="00811658"/>
    <w:rsid w:val="00811D5B"/>
    <w:rsid w:val="00811E08"/>
    <w:rsid w:val="00811F50"/>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A5A"/>
    <w:rsid w:val="00814C30"/>
    <w:rsid w:val="00814F3C"/>
    <w:rsid w:val="008153AC"/>
    <w:rsid w:val="00815754"/>
    <w:rsid w:val="0081578C"/>
    <w:rsid w:val="008159F0"/>
    <w:rsid w:val="00815FB1"/>
    <w:rsid w:val="00816398"/>
    <w:rsid w:val="0081639F"/>
    <w:rsid w:val="0081653C"/>
    <w:rsid w:val="00816697"/>
    <w:rsid w:val="00816A14"/>
    <w:rsid w:val="00816DF8"/>
    <w:rsid w:val="00817002"/>
    <w:rsid w:val="0081702B"/>
    <w:rsid w:val="00817686"/>
    <w:rsid w:val="008177FF"/>
    <w:rsid w:val="00817B61"/>
    <w:rsid w:val="00817C99"/>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98"/>
    <w:rsid w:val="008256A9"/>
    <w:rsid w:val="00825A6E"/>
    <w:rsid w:val="00825B08"/>
    <w:rsid w:val="00825B76"/>
    <w:rsid w:val="00825F0B"/>
    <w:rsid w:val="00826243"/>
    <w:rsid w:val="008262E8"/>
    <w:rsid w:val="00826364"/>
    <w:rsid w:val="0082644E"/>
    <w:rsid w:val="008264B6"/>
    <w:rsid w:val="0082658F"/>
    <w:rsid w:val="00826A32"/>
    <w:rsid w:val="00826FFE"/>
    <w:rsid w:val="008270EC"/>
    <w:rsid w:val="0082711A"/>
    <w:rsid w:val="00827420"/>
    <w:rsid w:val="0082743A"/>
    <w:rsid w:val="00827517"/>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55C"/>
    <w:rsid w:val="00831A84"/>
    <w:rsid w:val="00831B89"/>
    <w:rsid w:val="00831C99"/>
    <w:rsid w:val="00831CD2"/>
    <w:rsid w:val="00831ECA"/>
    <w:rsid w:val="00831ED2"/>
    <w:rsid w:val="00831ED5"/>
    <w:rsid w:val="008323DF"/>
    <w:rsid w:val="008324BD"/>
    <w:rsid w:val="00832AC5"/>
    <w:rsid w:val="00832B6E"/>
    <w:rsid w:val="00832E81"/>
    <w:rsid w:val="00832F1C"/>
    <w:rsid w:val="008330A8"/>
    <w:rsid w:val="008330BD"/>
    <w:rsid w:val="00833673"/>
    <w:rsid w:val="0083377B"/>
    <w:rsid w:val="008337A8"/>
    <w:rsid w:val="0083380B"/>
    <w:rsid w:val="0083385C"/>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0A"/>
    <w:rsid w:val="008376DC"/>
    <w:rsid w:val="008379F4"/>
    <w:rsid w:val="00837A16"/>
    <w:rsid w:val="00837A4D"/>
    <w:rsid w:val="00837B11"/>
    <w:rsid w:val="00837B79"/>
    <w:rsid w:val="00837D2C"/>
    <w:rsid w:val="00837DFE"/>
    <w:rsid w:val="00837E24"/>
    <w:rsid w:val="00840089"/>
    <w:rsid w:val="0084065E"/>
    <w:rsid w:val="008407E5"/>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7C"/>
    <w:rsid w:val="00842F97"/>
    <w:rsid w:val="00843167"/>
    <w:rsid w:val="008431E4"/>
    <w:rsid w:val="008435F1"/>
    <w:rsid w:val="00843835"/>
    <w:rsid w:val="00843C8D"/>
    <w:rsid w:val="0084444D"/>
    <w:rsid w:val="00844619"/>
    <w:rsid w:val="00844787"/>
    <w:rsid w:val="0084480E"/>
    <w:rsid w:val="008448FC"/>
    <w:rsid w:val="00844F74"/>
    <w:rsid w:val="0084527F"/>
    <w:rsid w:val="00845874"/>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0D1C"/>
    <w:rsid w:val="00851212"/>
    <w:rsid w:val="0085124A"/>
    <w:rsid w:val="00851412"/>
    <w:rsid w:val="008516AE"/>
    <w:rsid w:val="008517AF"/>
    <w:rsid w:val="00851847"/>
    <w:rsid w:val="008519C9"/>
    <w:rsid w:val="00851A5D"/>
    <w:rsid w:val="00851ACB"/>
    <w:rsid w:val="00851BD0"/>
    <w:rsid w:val="0085239F"/>
    <w:rsid w:val="008523AD"/>
    <w:rsid w:val="008524AE"/>
    <w:rsid w:val="008524E9"/>
    <w:rsid w:val="008526DF"/>
    <w:rsid w:val="00852A3B"/>
    <w:rsid w:val="00852FDF"/>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FCE"/>
    <w:rsid w:val="00857028"/>
    <w:rsid w:val="0085706D"/>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0F7B"/>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387"/>
    <w:rsid w:val="0087552B"/>
    <w:rsid w:val="008757EC"/>
    <w:rsid w:val="00875D88"/>
    <w:rsid w:val="00875EC4"/>
    <w:rsid w:val="00875F1F"/>
    <w:rsid w:val="00875F82"/>
    <w:rsid w:val="00876088"/>
    <w:rsid w:val="00876804"/>
    <w:rsid w:val="00876CF8"/>
    <w:rsid w:val="00876D25"/>
    <w:rsid w:val="008772E7"/>
    <w:rsid w:val="00877469"/>
    <w:rsid w:val="00877625"/>
    <w:rsid w:val="008778F6"/>
    <w:rsid w:val="008779DC"/>
    <w:rsid w:val="00877AA2"/>
    <w:rsid w:val="00877C7C"/>
    <w:rsid w:val="00877EB3"/>
    <w:rsid w:val="00880165"/>
    <w:rsid w:val="00880307"/>
    <w:rsid w:val="0088075F"/>
    <w:rsid w:val="008809F8"/>
    <w:rsid w:val="00880BBC"/>
    <w:rsid w:val="00880D01"/>
    <w:rsid w:val="00880D62"/>
    <w:rsid w:val="00881045"/>
    <w:rsid w:val="0088107F"/>
    <w:rsid w:val="008811F2"/>
    <w:rsid w:val="008812C7"/>
    <w:rsid w:val="008812CB"/>
    <w:rsid w:val="008812FD"/>
    <w:rsid w:val="008813C9"/>
    <w:rsid w:val="00881412"/>
    <w:rsid w:val="00881939"/>
    <w:rsid w:val="00882122"/>
    <w:rsid w:val="008822B5"/>
    <w:rsid w:val="008823D5"/>
    <w:rsid w:val="0088294B"/>
    <w:rsid w:val="008829B0"/>
    <w:rsid w:val="00882B1C"/>
    <w:rsid w:val="00882D3E"/>
    <w:rsid w:val="00882EE9"/>
    <w:rsid w:val="00883144"/>
    <w:rsid w:val="008834A3"/>
    <w:rsid w:val="00883525"/>
    <w:rsid w:val="00883667"/>
    <w:rsid w:val="008839E4"/>
    <w:rsid w:val="008842C7"/>
    <w:rsid w:val="008842D8"/>
    <w:rsid w:val="008844D6"/>
    <w:rsid w:val="008844FF"/>
    <w:rsid w:val="008846C2"/>
    <w:rsid w:val="00884776"/>
    <w:rsid w:val="00884C10"/>
    <w:rsid w:val="0088515C"/>
    <w:rsid w:val="00885281"/>
    <w:rsid w:val="008854C6"/>
    <w:rsid w:val="00885509"/>
    <w:rsid w:val="00885821"/>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02"/>
    <w:rsid w:val="00887929"/>
    <w:rsid w:val="00887A2E"/>
    <w:rsid w:val="00887F80"/>
    <w:rsid w:val="008902B5"/>
    <w:rsid w:val="0089035E"/>
    <w:rsid w:val="008907E1"/>
    <w:rsid w:val="00890BCD"/>
    <w:rsid w:val="00890CA2"/>
    <w:rsid w:val="00891235"/>
    <w:rsid w:val="0089132D"/>
    <w:rsid w:val="008914E5"/>
    <w:rsid w:val="00891841"/>
    <w:rsid w:val="008919DF"/>
    <w:rsid w:val="008919E7"/>
    <w:rsid w:val="00891BEC"/>
    <w:rsid w:val="00891DB8"/>
    <w:rsid w:val="0089215A"/>
    <w:rsid w:val="008921A6"/>
    <w:rsid w:val="0089225E"/>
    <w:rsid w:val="008922FB"/>
    <w:rsid w:val="008929D6"/>
    <w:rsid w:val="008929F6"/>
    <w:rsid w:val="00892A73"/>
    <w:rsid w:val="00892B0C"/>
    <w:rsid w:val="00892DA7"/>
    <w:rsid w:val="00892F1E"/>
    <w:rsid w:val="008930A3"/>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64"/>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04"/>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AFA"/>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F3B"/>
    <w:rsid w:val="008B4103"/>
    <w:rsid w:val="008B4308"/>
    <w:rsid w:val="008B452E"/>
    <w:rsid w:val="008B45A2"/>
    <w:rsid w:val="008B45F6"/>
    <w:rsid w:val="008B482C"/>
    <w:rsid w:val="008B497B"/>
    <w:rsid w:val="008B4BFC"/>
    <w:rsid w:val="008B4D90"/>
    <w:rsid w:val="008B4E03"/>
    <w:rsid w:val="008B5203"/>
    <w:rsid w:val="008B5370"/>
    <w:rsid w:val="008B5569"/>
    <w:rsid w:val="008B572E"/>
    <w:rsid w:val="008B579B"/>
    <w:rsid w:val="008B5960"/>
    <w:rsid w:val="008B5B92"/>
    <w:rsid w:val="008B5D9D"/>
    <w:rsid w:val="008B6096"/>
    <w:rsid w:val="008B6202"/>
    <w:rsid w:val="008B62DB"/>
    <w:rsid w:val="008B6530"/>
    <w:rsid w:val="008B6591"/>
    <w:rsid w:val="008B6678"/>
    <w:rsid w:val="008B67C2"/>
    <w:rsid w:val="008B71EC"/>
    <w:rsid w:val="008B79CD"/>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AD9"/>
    <w:rsid w:val="008D1B28"/>
    <w:rsid w:val="008D1CA2"/>
    <w:rsid w:val="008D1E62"/>
    <w:rsid w:val="008D22CC"/>
    <w:rsid w:val="008D239C"/>
    <w:rsid w:val="008D2531"/>
    <w:rsid w:val="008D2666"/>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179"/>
    <w:rsid w:val="008D552E"/>
    <w:rsid w:val="008D56C7"/>
    <w:rsid w:val="008D5E8E"/>
    <w:rsid w:val="008D5F9C"/>
    <w:rsid w:val="008D6171"/>
    <w:rsid w:val="008D6C23"/>
    <w:rsid w:val="008D70EE"/>
    <w:rsid w:val="008D711F"/>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3C3A"/>
    <w:rsid w:val="008E4013"/>
    <w:rsid w:val="008E45C3"/>
    <w:rsid w:val="008E45D2"/>
    <w:rsid w:val="008E4714"/>
    <w:rsid w:val="008E47B7"/>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08"/>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07"/>
    <w:rsid w:val="008F4829"/>
    <w:rsid w:val="008F4871"/>
    <w:rsid w:val="008F4956"/>
    <w:rsid w:val="008F4E9D"/>
    <w:rsid w:val="008F50DC"/>
    <w:rsid w:val="008F516C"/>
    <w:rsid w:val="008F5259"/>
    <w:rsid w:val="008F57B1"/>
    <w:rsid w:val="008F5F6B"/>
    <w:rsid w:val="008F61F2"/>
    <w:rsid w:val="008F6318"/>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AD5"/>
    <w:rsid w:val="00902D57"/>
    <w:rsid w:val="00902F51"/>
    <w:rsid w:val="009032E0"/>
    <w:rsid w:val="009034F2"/>
    <w:rsid w:val="009037CD"/>
    <w:rsid w:val="00903820"/>
    <w:rsid w:val="00903A3F"/>
    <w:rsid w:val="00903FE5"/>
    <w:rsid w:val="00904317"/>
    <w:rsid w:val="009045A5"/>
    <w:rsid w:val="00904C45"/>
    <w:rsid w:val="00904C9A"/>
    <w:rsid w:val="00904F62"/>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20"/>
    <w:rsid w:val="0091013F"/>
    <w:rsid w:val="009102C1"/>
    <w:rsid w:val="009103D0"/>
    <w:rsid w:val="0091079C"/>
    <w:rsid w:val="00910C32"/>
    <w:rsid w:val="00910E5F"/>
    <w:rsid w:val="00910F02"/>
    <w:rsid w:val="00910FA2"/>
    <w:rsid w:val="009110B4"/>
    <w:rsid w:val="00911311"/>
    <w:rsid w:val="009115BE"/>
    <w:rsid w:val="00911B09"/>
    <w:rsid w:val="00911D5F"/>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61"/>
    <w:rsid w:val="009151B7"/>
    <w:rsid w:val="0091534E"/>
    <w:rsid w:val="00915447"/>
    <w:rsid w:val="009154D4"/>
    <w:rsid w:val="0091579D"/>
    <w:rsid w:val="00915B0D"/>
    <w:rsid w:val="00915CD6"/>
    <w:rsid w:val="00915E4D"/>
    <w:rsid w:val="00915EF6"/>
    <w:rsid w:val="00916472"/>
    <w:rsid w:val="009164FF"/>
    <w:rsid w:val="00916625"/>
    <w:rsid w:val="00916719"/>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17E08"/>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17C"/>
    <w:rsid w:val="00924289"/>
    <w:rsid w:val="0092434E"/>
    <w:rsid w:val="009244C0"/>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39"/>
    <w:rsid w:val="00937F44"/>
    <w:rsid w:val="009401AB"/>
    <w:rsid w:val="009402C4"/>
    <w:rsid w:val="009402FB"/>
    <w:rsid w:val="009404E0"/>
    <w:rsid w:val="009407C1"/>
    <w:rsid w:val="00940888"/>
    <w:rsid w:val="00940A27"/>
    <w:rsid w:val="00940A8D"/>
    <w:rsid w:val="00940C43"/>
    <w:rsid w:val="00940C4C"/>
    <w:rsid w:val="00940D34"/>
    <w:rsid w:val="00940FE1"/>
    <w:rsid w:val="00941086"/>
    <w:rsid w:val="00941287"/>
    <w:rsid w:val="009414FF"/>
    <w:rsid w:val="009415C3"/>
    <w:rsid w:val="00941853"/>
    <w:rsid w:val="00941855"/>
    <w:rsid w:val="00941B35"/>
    <w:rsid w:val="00941E9D"/>
    <w:rsid w:val="00941F0F"/>
    <w:rsid w:val="00941FEA"/>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363"/>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431F"/>
    <w:rsid w:val="009546D1"/>
    <w:rsid w:val="00954803"/>
    <w:rsid w:val="00954B0A"/>
    <w:rsid w:val="00954C06"/>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E4A"/>
    <w:rsid w:val="00956FC6"/>
    <w:rsid w:val="0095702C"/>
    <w:rsid w:val="009571DC"/>
    <w:rsid w:val="00957920"/>
    <w:rsid w:val="00957A8E"/>
    <w:rsid w:val="00957E6C"/>
    <w:rsid w:val="00960192"/>
    <w:rsid w:val="00960359"/>
    <w:rsid w:val="00960CD8"/>
    <w:rsid w:val="00960DAA"/>
    <w:rsid w:val="00960DF4"/>
    <w:rsid w:val="00960E84"/>
    <w:rsid w:val="0096195C"/>
    <w:rsid w:val="00961ADD"/>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06F"/>
    <w:rsid w:val="0096662C"/>
    <w:rsid w:val="00966708"/>
    <w:rsid w:val="00966759"/>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875"/>
    <w:rsid w:val="00971B9F"/>
    <w:rsid w:val="00971D40"/>
    <w:rsid w:val="00971DFC"/>
    <w:rsid w:val="009720A1"/>
    <w:rsid w:val="009720CC"/>
    <w:rsid w:val="00972145"/>
    <w:rsid w:val="0097217E"/>
    <w:rsid w:val="00972236"/>
    <w:rsid w:val="0097224F"/>
    <w:rsid w:val="00972284"/>
    <w:rsid w:val="009725C7"/>
    <w:rsid w:val="0097263A"/>
    <w:rsid w:val="0097287D"/>
    <w:rsid w:val="00972894"/>
    <w:rsid w:val="009728D0"/>
    <w:rsid w:val="00972A7D"/>
    <w:rsid w:val="00972A8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5FC0"/>
    <w:rsid w:val="00976098"/>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1"/>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6AF"/>
    <w:rsid w:val="009827C5"/>
    <w:rsid w:val="00982C03"/>
    <w:rsid w:val="00982CDE"/>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C33"/>
    <w:rsid w:val="00984E78"/>
    <w:rsid w:val="009852D3"/>
    <w:rsid w:val="009853AC"/>
    <w:rsid w:val="009854F7"/>
    <w:rsid w:val="009858FC"/>
    <w:rsid w:val="00985D10"/>
    <w:rsid w:val="00985F08"/>
    <w:rsid w:val="00985F14"/>
    <w:rsid w:val="00985F3D"/>
    <w:rsid w:val="00985F49"/>
    <w:rsid w:val="009860E2"/>
    <w:rsid w:val="00986161"/>
    <w:rsid w:val="00986279"/>
    <w:rsid w:val="0098645F"/>
    <w:rsid w:val="00986711"/>
    <w:rsid w:val="00986A69"/>
    <w:rsid w:val="00986E12"/>
    <w:rsid w:val="00986F77"/>
    <w:rsid w:val="009871A8"/>
    <w:rsid w:val="009871B6"/>
    <w:rsid w:val="00987354"/>
    <w:rsid w:val="009877B9"/>
    <w:rsid w:val="00987C20"/>
    <w:rsid w:val="00987D2A"/>
    <w:rsid w:val="00987D6B"/>
    <w:rsid w:val="009902BB"/>
    <w:rsid w:val="00990375"/>
    <w:rsid w:val="0099058E"/>
    <w:rsid w:val="00990603"/>
    <w:rsid w:val="009907B6"/>
    <w:rsid w:val="00990A92"/>
    <w:rsid w:val="00990C11"/>
    <w:rsid w:val="00990F86"/>
    <w:rsid w:val="00990FC0"/>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586"/>
    <w:rsid w:val="00994A34"/>
    <w:rsid w:val="00994CD4"/>
    <w:rsid w:val="00994D4A"/>
    <w:rsid w:val="00994E17"/>
    <w:rsid w:val="00994F3E"/>
    <w:rsid w:val="00995051"/>
    <w:rsid w:val="00995215"/>
    <w:rsid w:val="00995225"/>
    <w:rsid w:val="009953BE"/>
    <w:rsid w:val="009953E5"/>
    <w:rsid w:val="009954EC"/>
    <w:rsid w:val="00995549"/>
    <w:rsid w:val="0099556B"/>
    <w:rsid w:val="0099561F"/>
    <w:rsid w:val="00995844"/>
    <w:rsid w:val="00995D73"/>
    <w:rsid w:val="00995DFC"/>
    <w:rsid w:val="00996650"/>
    <w:rsid w:val="00996696"/>
    <w:rsid w:val="0099722C"/>
    <w:rsid w:val="00997718"/>
    <w:rsid w:val="00997C4E"/>
    <w:rsid w:val="00997D13"/>
    <w:rsid w:val="00997EA7"/>
    <w:rsid w:val="00997FA3"/>
    <w:rsid w:val="009A0081"/>
    <w:rsid w:val="009A018F"/>
    <w:rsid w:val="009A068C"/>
    <w:rsid w:val="009A087B"/>
    <w:rsid w:val="009A08C3"/>
    <w:rsid w:val="009A0BCE"/>
    <w:rsid w:val="009A0D97"/>
    <w:rsid w:val="009A10B9"/>
    <w:rsid w:val="009A11EA"/>
    <w:rsid w:val="009A1570"/>
    <w:rsid w:val="009A185F"/>
    <w:rsid w:val="009A18B0"/>
    <w:rsid w:val="009A1E78"/>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949"/>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36A"/>
    <w:rsid w:val="009C04C9"/>
    <w:rsid w:val="009C0542"/>
    <w:rsid w:val="009C081F"/>
    <w:rsid w:val="009C0882"/>
    <w:rsid w:val="009C0BFF"/>
    <w:rsid w:val="009C0CF5"/>
    <w:rsid w:val="009C0E0B"/>
    <w:rsid w:val="009C10B9"/>
    <w:rsid w:val="009C135F"/>
    <w:rsid w:val="009C1749"/>
    <w:rsid w:val="009C20C1"/>
    <w:rsid w:val="009C24DD"/>
    <w:rsid w:val="009C2525"/>
    <w:rsid w:val="009C25E4"/>
    <w:rsid w:val="009C2D76"/>
    <w:rsid w:val="009C3418"/>
    <w:rsid w:val="009C3C0F"/>
    <w:rsid w:val="009C3F12"/>
    <w:rsid w:val="009C402A"/>
    <w:rsid w:val="009C413F"/>
    <w:rsid w:val="009C46C0"/>
    <w:rsid w:val="009C4B5E"/>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5DD"/>
    <w:rsid w:val="009C765D"/>
    <w:rsid w:val="009C770D"/>
    <w:rsid w:val="009C7F0B"/>
    <w:rsid w:val="009D033F"/>
    <w:rsid w:val="009D05A3"/>
    <w:rsid w:val="009D0871"/>
    <w:rsid w:val="009D096A"/>
    <w:rsid w:val="009D0A96"/>
    <w:rsid w:val="009D0BDB"/>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BF0"/>
    <w:rsid w:val="009D5CEF"/>
    <w:rsid w:val="009D6483"/>
    <w:rsid w:val="009D6A32"/>
    <w:rsid w:val="009D6B06"/>
    <w:rsid w:val="009D6B9B"/>
    <w:rsid w:val="009D710A"/>
    <w:rsid w:val="009D773C"/>
    <w:rsid w:val="009D7950"/>
    <w:rsid w:val="009D79AA"/>
    <w:rsid w:val="009E03EB"/>
    <w:rsid w:val="009E0662"/>
    <w:rsid w:val="009E0DDB"/>
    <w:rsid w:val="009E124B"/>
    <w:rsid w:val="009E1557"/>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081"/>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3E1"/>
    <w:rsid w:val="009F074A"/>
    <w:rsid w:val="009F080A"/>
    <w:rsid w:val="009F0AA2"/>
    <w:rsid w:val="009F0B9A"/>
    <w:rsid w:val="009F0C20"/>
    <w:rsid w:val="009F0F08"/>
    <w:rsid w:val="009F122E"/>
    <w:rsid w:val="009F13E1"/>
    <w:rsid w:val="009F1B4D"/>
    <w:rsid w:val="009F1BCB"/>
    <w:rsid w:val="009F1BEE"/>
    <w:rsid w:val="009F1E13"/>
    <w:rsid w:val="009F2494"/>
    <w:rsid w:val="009F2885"/>
    <w:rsid w:val="009F2A53"/>
    <w:rsid w:val="009F2B2A"/>
    <w:rsid w:val="009F33EF"/>
    <w:rsid w:val="009F3510"/>
    <w:rsid w:val="009F3568"/>
    <w:rsid w:val="009F3688"/>
    <w:rsid w:val="009F3AC2"/>
    <w:rsid w:val="009F3C20"/>
    <w:rsid w:val="009F3E82"/>
    <w:rsid w:val="009F43EE"/>
    <w:rsid w:val="009F44BA"/>
    <w:rsid w:val="009F4A22"/>
    <w:rsid w:val="009F4ABF"/>
    <w:rsid w:val="009F4B60"/>
    <w:rsid w:val="009F4C26"/>
    <w:rsid w:val="009F4D7B"/>
    <w:rsid w:val="009F4E08"/>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1E42"/>
    <w:rsid w:val="00A020F8"/>
    <w:rsid w:val="00A021B3"/>
    <w:rsid w:val="00A0258B"/>
    <w:rsid w:val="00A02663"/>
    <w:rsid w:val="00A026BA"/>
    <w:rsid w:val="00A02BB7"/>
    <w:rsid w:val="00A03041"/>
    <w:rsid w:val="00A031C5"/>
    <w:rsid w:val="00A03418"/>
    <w:rsid w:val="00A03AD9"/>
    <w:rsid w:val="00A03BCC"/>
    <w:rsid w:val="00A0401E"/>
    <w:rsid w:val="00A0447E"/>
    <w:rsid w:val="00A046C5"/>
    <w:rsid w:val="00A04791"/>
    <w:rsid w:val="00A049B0"/>
    <w:rsid w:val="00A04A8D"/>
    <w:rsid w:val="00A04E0B"/>
    <w:rsid w:val="00A04E13"/>
    <w:rsid w:val="00A050CF"/>
    <w:rsid w:val="00A051C2"/>
    <w:rsid w:val="00A05B62"/>
    <w:rsid w:val="00A05C23"/>
    <w:rsid w:val="00A05EC3"/>
    <w:rsid w:val="00A067E4"/>
    <w:rsid w:val="00A06A58"/>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6"/>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786"/>
    <w:rsid w:val="00A1690F"/>
    <w:rsid w:val="00A16A33"/>
    <w:rsid w:val="00A16AAF"/>
    <w:rsid w:val="00A16DFC"/>
    <w:rsid w:val="00A16F0B"/>
    <w:rsid w:val="00A170E9"/>
    <w:rsid w:val="00A171CC"/>
    <w:rsid w:val="00A17443"/>
    <w:rsid w:val="00A17708"/>
    <w:rsid w:val="00A17867"/>
    <w:rsid w:val="00A17A5A"/>
    <w:rsid w:val="00A200AD"/>
    <w:rsid w:val="00A20160"/>
    <w:rsid w:val="00A20724"/>
    <w:rsid w:val="00A20769"/>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0E7"/>
    <w:rsid w:val="00A22180"/>
    <w:rsid w:val="00A2235E"/>
    <w:rsid w:val="00A2248B"/>
    <w:rsid w:val="00A227D8"/>
    <w:rsid w:val="00A22C9A"/>
    <w:rsid w:val="00A22DDB"/>
    <w:rsid w:val="00A22E3A"/>
    <w:rsid w:val="00A22E6B"/>
    <w:rsid w:val="00A22F9F"/>
    <w:rsid w:val="00A22FC0"/>
    <w:rsid w:val="00A23B6B"/>
    <w:rsid w:val="00A23DAD"/>
    <w:rsid w:val="00A24114"/>
    <w:rsid w:val="00A24286"/>
    <w:rsid w:val="00A2433E"/>
    <w:rsid w:val="00A249AD"/>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06D"/>
    <w:rsid w:val="00A300F3"/>
    <w:rsid w:val="00A30142"/>
    <w:rsid w:val="00A30175"/>
    <w:rsid w:val="00A30180"/>
    <w:rsid w:val="00A3041A"/>
    <w:rsid w:val="00A30473"/>
    <w:rsid w:val="00A3063C"/>
    <w:rsid w:val="00A308B6"/>
    <w:rsid w:val="00A3097F"/>
    <w:rsid w:val="00A30A23"/>
    <w:rsid w:val="00A30E0E"/>
    <w:rsid w:val="00A30EC2"/>
    <w:rsid w:val="00A310A5"/>
    <w:rsid w:val="00A31204"/>
    <w:rsid w:val="00A316FA"/>
    <w:rsid w:val="00A31758"/>
    <w:rsid w:val="00A317FF"/>
    <w:rsid w:val="00A318F6"/>
    <w:rsid w:val="00A31982"/>
    <w:rsid w:val="00A31A68"/>
    <w:rsid w:val="00A31CF4"/>
    <w:rsid w:val="00A31D52"/>
    <w:rsid w:val="00A32434"/>
    <w:rsid w:val="00A3261C"/>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8CC"/>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1D"/>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360"/>
    <w:rsid w:val="00A42401"/>
    <w:rsid w:val="00A42DDD"/>
    <w:rsid w:val="00A42F3A"/>
    <w:rsid w:val="00A43295"/>
    <w:rsid w:val="00A4334D"/>
    <w:rsid w:val="00A43459"/>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79"/>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A7B"/>
    <w:rsid w:val="00A47EA5"/>
    <w:rsid w:val="00A50038"/>
    <w:rsid w:val="00A500DB"/>
    <w:rsid w:val="00A5019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D34"/>
    <w:rsid w:val="00A60D4D"/>
    <w:rsid w:val="00A60FAD"/>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8CC"/>
    <w:rsid w:val="00A63ACB"/>
    <w:rsid w:val="00A63C4C"/>
    <w:rsid w:val="00A63F72"/>
    <w:rsid w:val="00A6418A"/>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8"/>
    <w:rsid w:val="00A6693C"/>
    <w:rsid w:val="00A673D9"/>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C2F"/>
    <w:rsid w:val="00A72D4C"/>
    <w:rsid w:val="00A72F4D"/>
    <w:rsid w:val="00A72F95"/>
    <w:rsid w:val="00A73118"/>
    <w:rsid w:val="00A7311A"/>
    <w:rsid w:val="00A732A5"/>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AA5"/>
    <w:rsid w:val="00A76C73"/>
    <w:rsid w:val="00A77372"/>
    <w:rsid w:val="00A774FE"/>
    <w:rsid w:val="00A77638"/>
    <w:rsid w:val="00A776F7"/>
    <w:rsid w:val="00A778A4"/>
    <w:rsid w:val="00A778AB"/>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56"/>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7F0"/>
    <w:rsid w:val="00A87989"/>
    <w:rsid w:val="00A87D3D"/>
    <w:rsid w:val="00A87FF3"/>
    <w:rsid w:val="00A9062D"/>
    <w:rsid w:val="00A90988"/>
    <w:rsid w:val="00A90A7B"/>
    <w:rsid w:val="00A90C51"/>
    <w:rsid w:val="00A90CB4"/>
    <w:rsid w:val="00A90E04"/>
    <w:rsid w:val="00A91125"/>
    <w:rsid w:val="00A919A7"/>
    <w:rsid w:val="00A91F7F"/>
    <w:rsid w:val="00A91FC6"/>
    <w:rsid w:val="00A92045"/>
    <w:rsid w:val="00A92057"/>
    <w:rsid w:val="00A9230A"/>
    <w:rsid w:val="00A92861"/>
    <w:rsid w:val="00A928B9"/>
    <w:rsid w:val="00A929C1"/>
    <w:rsid w:val="00A92B77"/>
    <w:rsid w:val="00A930CF"/>
    <w:rsid w:val="00A934AA"/>
    <w:rsid w:val="00A93605"/>
    <w:rsid w:val="00A936C0"/>
    <w:rsid w:val="00A9372C"/>
    <w:rsid w:val="00A93954"/>
    <w:rsid w:val="00A93B14"/>
    <w:rsid w:val="00A93D81"/>
    <w:rsid w:val="00A93D8E"/>
    <w:rsid w:val="00A93DFD"/>
    <w:rsid w:val="00A9448C"/>
    <w:rsid w:val="00A94B06"/>
    <w:rsid w:val="00A94CDC"/>
    <w:rsid w:val="00A94D74"/>
    <w:rsid w:val="00A95011"/>
    <w:rsid w:val="00A95289"/>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0C1"/>
    <w:rsid w:val="00AA0168"/>
    <w:rsid w:val="00AA045B"/>
    <w:rsid w:val="00AA053B"/>
    <w:rsid w:val="00AA05B0"/>
    <w:rsid w:val="00AA05E0"/>
    <w:rsid w:val="00AA06CE"/>
    <w:rsid w:val="00AA06DE"/>
    <w:rsid w:val="00AA08F9"/>
    <w:rsid w:val="00AA0B4F"/>
    <w:rsid w:val="00AA0DF1"/>
    <w:rsid w:val="00AA0FFF"/>
    <w:rsid w:val="00AA116F"/>
    <w:rsid w:val="00AA117A"/>
    <w:rsid w:val="00AA14AC"/>
    <w:rsid w:val="00AA14B3"/>
    <w:rsid w:val="00AA14BA"/>
    <w:rsid w:val="00AA1625"/>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27C"/>
    <w:rsid w:val="00AA547C"/>
    <w:rsid w:val="00AA54BE"/>
    <w:rsid w:val="00AA54CF"/>
    <w:rsid w:val="00AA55BD"/>
    <w:rsid w:val="00AA57BB"/>
    <w:rsid w:val="00AA59B2"/>
    <w:rsid w:val="00AA59BB"/>
    <w:rsid w:val="00AA5A66"/>
    <w:rsid w:val="00AA5D64"/>
    <w:rsid w:val="00AA60C9"/>
    <w:rsid w:val="00AA661D"/>
    <w:rsid w:val="00AA671C"/>
    <w:rsid w:val="00AA6759"/>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66F"/>
    <w:rsid w:val="00AB17E5"/>
    <w:rsid w:val="00AB1936"/>
    <w:rsid w:val="00AB1A01"/>
    <w:rsid w:val="00AB1BAB"/>
    <w:rsid w:val="00AB1C23"/>
    <w:rsid w:val="00AB1D0E"/>
    <w:rsid w:val="00AB1E86"/>
    <w:rsid w:val="00AB2014"/>
    <w:rsid w:val="00AB2038"/>
    <w:rsid w:val="00AB21A4"/>
    <w:rsid w:val="00AB2329"/>
    <w:rsid w:val="00AB2A71"/>
    <w:rsid w:val="00AB2A82"/>
    <w:rsid w:val="00AB2D54"/>
    <w:rsid w:val="00AB3002"/>
    <w:rsid w:val="00AB3851"/>
    <w:rsid w:val="00AB3939"/>
    <w:rsid w:val="00AB3A03"/>
    <w:rsid w:val="00AB3B1E"/>
    <w:rsid w:val="00AB3F43"/>
    <w:rsid w:val="00AB41D4"/>
    <w:rsid w:val="00AB4283"/>
    <w:rsid w:val="00AB47E4"/>
    <w:rsid w:val="00AB482F"/>
    <w:rsid w:val="00AB49F2"/>
    <w:rsid w:val="00AB4B70"/>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BC6"/>
    <w:rsid w:val="00AC1CB8"/>
    <w:rsid w:val="00AC1CF4"/>
    <w:rsid w:val="00AC1FED"/>
    <w:rsid w:val="00AC1FFB"/>
    <w:rsid w:val="00AC21CE"/>
    <w:rsid w:val="00AC25F4"/>
    <w:rsid w:val="00AC263F"/>
    <w:rsid w:val="00AC2D10"/>
    <w:rsid w:val="00AC2D27"/>
    <w:rsid w:val="00AC2DB9"/>
    <w:rsid w:val="00AC2EFC"/>
    <w:rsid w:val="00AC2F06"/>
    <w:rsid w:val="00AC3155"/>
    <w:rsid w:val="00AC319D"/>
    <w:rsid w:val="00AC31D4"/>
    <w:rsid w:val="00AC3320"/>
    <w:rsid w:val="00AC345C"/>
    <w:rsid w:val="00AC357E"/>
    <w:rsid w:val="00AC3B37"/>
    <w:rsid w:val="00AC3C61"/>
    <w:rsid w:val="00AC3DF0"/>
    <w:rsid w:val="00AC3F36"/>
    <w:rsid w:val="00AC3F89"/>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800"/>
    <w:rsid w:val="00AC6E01"/>
    <w:rsid w:val="00AC6F87"/>
    <w:rsid w:val="00AC6F9F"/>
    <w:rsid w:val="00AC7374"/>
    <w:rsid w:val="00AC77C0"/>
    <w:rsid w:val="00AC7A0F"/>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C79"/>
    <w:rsid w:val="00AD3DF5"/>
    <w:rsid w:val="00AD3EE7"/>
    <w:rsid w:val="00AD3F5F"/>
    <w:rsid w:val="00AD4038"/>
    <w:rsid w:val="00AD408D"/>
    <w:rsid w:val="00AD408E"/>
    <w:rsid w:val="00AD4280"/>
    <w:rsid w:val="00AD45D9"/>
    <w:rsid w:val="00AD4960"/>
    <w:rsid w:val="00AD4BB4"/>
    <w:rsid w:val="00AD5027"/>
    <w:rsid w:val="00AD5148"/>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701"/>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5F4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C54"/>
    <w:rsid w:val="00AF0F20"/>
    <w:rsid w:val="00AF127E"/>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E5"/>
    <w:rsid w:val="00AF3AEF"/>
    <w:rsid w:val="00AF3B5A"/>
    <w:rsid w:val="00AF3FCF"/>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5D7"/>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95A"/>
    <w:rsid w:val="00B10B17"/>
    <w:rsid w:val="00B10BEE"/>
    <w:rsid w:val="00B10D36"/>
    <w:rsid w:val="00B10FF1"/>
    <w:rsid w:val="00B11601"/>
    <w:rsid w:val="00B11A5D"/>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288A"/>
    <w:rsid w:val="00B230D1"/>
    <w:rsid w:val="00B230D7"/>
    <w:rsid w:val="00B23247"/>
    <w:rsid w:val="00B2372A"/>
    <w:rsid w:val="00B23971"/>
    <w:rsid w:val="00B23D79"/>
    <w:rsid w:val="00B24080"/>
    <w:rsid w:val="00B24272"/>
    <w:rsid w:val="00B24275"/>
    <w:rsid w:val="00B243FC"/>
    <w:rsid w:val="00B2444F"/>
    <w:rsid w:val="00B245F3"/>
    <w:rsid w:val="00B2476D"/>
    <w:rsid w:val="00B247B9"/>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577"/>
    <w:rsid w:val="00B3062E"/>
    <w:rsid w:val="00B30725"/>
    <w:rsid w:val="00B30E13"/>
    <w:rsid w:val="00B30E93"/>
    <w:rsid w:val="00B30EE0"/>
    <w:rsid w:val="00B30F98"/>
    <w:rsid w:val="00B31187"/>
    <w:rsid w:val="00B313D8"/>
    <w:rsid w:val="00B31902"/>
    <w:rsid w:val="00B31A20"/>
    <w:rsid w:val="00B31A56"/>
    <w:rsid w:val="00B31A7D"/>
    <w:rsid w:val="00B31AA2"/>
    <w:rsid w:val="00B31DF6"/>
    <w:rsid w:val="00B31E12"/>
    <w:rsid w:val="00B31EB9"/>
    <w:rsid w:val="00B32685"/>
    <w:rsid w:val="00B32A01"/>
    <w:rsid w:val="00B32D08"/>
    <w:rsid w:val="00B33613"/>
    <w:rsid w:val="00B3365E"/>
    <w:rsid w:val="00B33759"/>
    <w:rsid w:val="00B33852"/>
    <w:rsid w:val="00B339F7"/>
    <w:rsid w:val="00B33CF3"/>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5D72"/>
    <w:rsid w:val="00B3600B"/>
    <w:rsid w:val="00B3612E"/>
    <w:rsid w:val="00B36405"/>
    <w:rsid w:val="00B3683A"/>
    <w:rsid w:val="00B3693B"/>
    <w:rsid w:val="00B36A1C"/>
    <w:rsid w:val="00B36CC1"/>
    <w:rsid w:val="00B36D00"/>
    <w:rsid w:val="00B3715C"/>
    <w:rsid w:val="00B37ACC"/>
    <w:rsid w:val="00B37AFD"/>
    <w:rsid w:val="00B37B62"/>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B9F"/>
    <w:rsid w:val="00B43BF6"/>
    <w:rsid w:val="00B43C3E"/>
    <w:rsid w:val="00B43CE7"/>
    <w:rsid w:val="00B43E5E"/>
    <w:rsid w:val="00B4425B"/>
    <w:rsid w:val="00B445E3"/>
    <w:rsid w:val="00B44D19"/>
    <w:rsid w:val="00B44D3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47E5B"/>
    <w:rsid w:val="00B50037"/>
    <w:rsid w:val="00B50308"/>
    <w:rsid w:val="00B50469"/>
    <w:rsid w:val="00B50709"/>
    <w:rsid w:val="00B509A4"/>
    <w:rsid w:val="00B50DB7"/>
    <w:rsid w:val="00B51387"/>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36E"/>
    <w:rsid w:val="00B564CF"/>
    <w:rsid w:val="00B56531"/>
    <w:rsid w:val="00B5655B"/>
    <w:rsid w:val="00B566E6"/>
    <w:rsid w:val="00B567E2"/>
    <w:rsid w:val="00B56BF5"/>
    <w:rsid w:val="00B56F19"/>
    <w:rsid w:val="00B57288"/>
    <w:rsid w:val="00B573D0"/>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77"/>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347"/>
    <w:rsid w:val="00B667B2"/>
    <w:rsid w:val="00B66A25"/>
    <w:rsid w:val="00B66A91"/>
    <w:rsid w:val="00B66EE8"/>
    <w:rsid w:val="00B67248"/>
    <w:rsid w:val="00B673BC"/>
    <w:rsid w:val="00B676F0"/>
    <w:rsid w:val="00B67967"/>
    <w:rsid w:val="00B67B92"/>
    <w:rsid w:val="00B67CA3"/>
    <w:rsid w:val="00B67D62"/>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43B"/>
    <w:rsid w:val="00B7266B"/>
    <w:rsid w:val="00B727C0"/>
    <w:rsid w:val="00B727CA"/>
    <w:rsid w:val="00B7289E"/>
    <w:rsid w:val="00B732AE"/>
    <w:rsid w:val="00B73361"/>
    <w:rsid w:val="00B73435"/>
    <w:rsid w:val="00B73734"/>
    <w:rsid w:val="00B73758"/>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45"/>
    <w:rsid w:val="00B77E55"/>
    <w:rsid w:val="00B77F9A"/>
    <w:rsid w:val="00B802A6"/>
    <w:rsid w:val="00B8037E"/>
    <w:rsid w:val="00B8066A"/>
    <w:rsid w:val="00B808A3"/>
    <w:rsid w:val="00B80DF0"/>
    <w:rsid w:val="00B80E87"/>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256"/>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CC6"/>
    <w:rsid w:val="00B85F4A"/>
    <w:rsid w:val="00B862C6"/>
    <w:rsid w:val="00B8632C"/>
    <w:rsid w:val="00B86391"/>
    <w:rsid w:val="00B864A0"/>
    <w:rsid w:val="00B869EA"/>
    <w:rsid w:val="00B86B00"/>
    <w:rsid w:val="00B870F8"/>
    <w:rsid w:val="00B87573"/>
    <w:rsid w:val="00B8772B"/>
    <w:rsid w:val="00B87BE8"/>
    <w:rsid w:val="00B87FD7"/>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400"/>
    <w:rsid w:val="00B93578"/>
    <w:rsid w:val="00B935AC"/>
    <w:rsid w:val="00B939D7"/>
    <w:rsid w:val="00B94231"/>
    <w:rsid w:val="00B94281"/>
    <w:rsid w:val="00B9428B"/>
    <w:rsid w:val="00B944FF"/>
    <w:rsid w:val="00B94544"/>
    <w:rsid w:val="00B947C8"/>
    <w:rsid w:val="00B94A74"/>
    <w:rsid w:val="00B957B5"/>
    <w:rsid w:val="00B9581D"/>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D75"/>
    <w:rsid w:val="00BA2E04"/>
    <w:rsid w:val="00BA2EC6"/>
    <w:rsid w:val="00BA3471"/>
    <w:rsid w:val="00BA37E8"/>
    <w:rsid w:val="00BA3B84"/>
    <w:rsid w:val="00BA3DEA"/>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E16"/>
    <w:rsid w:val="00BB2FE5"/>
    <w:rsid w:val="00BB317C"/>
    <w:rsid w:val="00BB32EF"/>
    <w:rsid w:val="00BB3379"/>
    <w:rsid w:val="00BB349F"/>
    <w:rsid w:val="00BB36B8"/>
    <w:rsid w:val="00BB37C3"/>
    <w:rsid w:val="00BB3A60"/>
    <w:rsid w:val="00BB3E01"/>
    <w:rsid w:val="00BB3E70"/>
    <w:rsid w:val="00BB4214"/>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46"/>
    <w:rsid w:val="00BC14FB"/>
    <w:rsid w:val="00BC182B"/>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B45"/>
    <w:rsid w:val="00BC4E47"/>
    <w:rsid w:val="00BC4F22"/>
    <w:rsid w:val="00BC51B4"/>
    <w:rsid w:val="00BC5266"/>
    <w:rsid w:val="00BC52B5"/>
    <w:rsid w:val="00BC54A2"/>
    <w:rsid w:val="00BC559D"/>
    <w:rsid w:val="00BC5B61"/>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B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BD"/>
    <w:rsid w:val="00BD3CF3"/>
    <w:rsid w:val="00BD3EC0"/>
    <w:rsid w:val="00BD484D"/>
    <w:rsid w:val="00BD4977"/>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AC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170"/>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AD"/>
    <w:rsid w:val="00BE2BB0"/>
    <w:rsid w:val="00BE2EE0"/>
    <w:rsid w:val="00BE3191"/>
    <w:rsid w:val="00BE3356"/>
    <w:rsid w:val="00BE38FA"/>
    <w:rsid w:val="00BE3C57"/>
    <w:rsid w:val="00BE3D32"/>
    <w:rsid w:val="00BE3D50"/>
    <w:rsid w:val="00BE3DC4"/>
    <w:rsid w:val="00BE43AB"/>
    <w:rsid w:val="00BE4728"/>
    <w:rsid w:val="00BE47D5"/>
    <w:rsid w:val="00BE4A65"/>
    <w:rsid w:val="00BE4CDD"/>
    <w:rsid w:val="00BE4D6C"/>
    <w:rsid w:val="00BE4EC1"/>
    <w:rsid w:val="00BE56E8"/>
    <w:rsid w:val="00BE5969"/>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01"/>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200"/>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9E"/>
    <w:rsid w:val="00BF42C1"/>
    <w:rsid w:val="00BF438B"/>
    <w:rsid w:val="00BF47AF"/>
    <w:rsid w:val="00BF4A4E"/>
    <w:rsid w:val="00BF4FAB"/>
    <w:rsid w:val="00BF5058"/>
    <w:rsid w:val="00BF574E"/>
    <w:rsid w:val="00BF57BF"/>
    <w:rsid w:val="00BF5BC6"/>
    <w:rsid w:val="00BF5C46"/>
    <w:rsid w:val="00BF616A"/>
    <w:rsid w:val="00BF61EC"/>
    <w:rsid w:val="00BF6595"/>
    <w:rsid w:val="00BF6D60"/>
    <w:rsid w:val="00BF718C"/>
    <w:rsid w:val="00BF7811"/>
    <w:rsid w:val="00BF7876"/>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7F7"/>
    <w:rsid w:val="00C01B08"/>
    <w:rsid w:val="00C01ED4"/>
    <w:rsid w:val="00C01FB0"/>
    <w:rsid w:val="00C02120"/>
    <w:rsid w:val="00C021BE"/>
    <w:rsid w:val="00C0254B"/>
    <w:rsid w:val="00C0266C"/>
    <w:rsid w:val="00C02788"/>
    <w:rsid w:val="00C02878"/>
    <w:rsid w:val="00C02EB7"/>
    <w:rsid w:val="00C032E8"/>
    <w:rsid w:val="00C036C5"/>
    <w:rsid w:val="00C03746"/>
    <w:rsid w:val="00C03B4F"/>
    <w:rsid w:val="00C03BCA"/>
    <w:rsid w:val="00C0401D"/>
    <w:rsid w:val="00C04544"/>
    <w:rsid w:val="00C0460D"/>
    <w:rsid w:val="00C0475A"/>
    <w:rsid w:val="00C04D27"/>
    <w:rsid w:val="00C05029"/>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10F"/>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279"/>
    <w:rsid w:val="00C123DB"/>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35"/>
    <w:rsid w:val="00C20368"/>
    <w:rsid w:val="00C2041F"/>
    <w:rsid w:val="00C20464"/>
    <w:rsid w:val="00C206D2"/>
    <w:rsid w:val="00C206FE"/>
    <w:rsid w:val="00C20AA6"/>
    <w:rsid w:val="00C20D3A"/>
    <w:rsid w:val="00C21090"/>
    <w:rsid w:val="00C210B0"/>
    <w:rsid w:val="00C2130B"/>
    <w:rsid w:val="00C2155F"/>
    <w:rsid w:val="00C21851"/>
    <w:rsid w:val="00C21934"/>
    <w:rsid w:val="00C21AA0"/>
    <w:rsid w:val="00C21BF1"/>
    <w:rsid w:val="00C21D13"/>
    <w:rsid w:val="00C21D96"/>
    <w:rsid w:val="00C22158"/>
    <w:rsid w:val="00C222FE"/>
    <w:rsid w:val="00C22660"/>
    <w:rsid w:val="00C2287A"/>
    <w:rsid w:val="00C228E9"/>
    <w:rsid w:val="00C22ABF"/>
    <w:rsid w:val="00C22B07"/>
    <w:rsid w:val="00C22B88"/>
    <w:rsid w:val="00C231BC"/>
    <w:rsid w:val="00C231D8"/>
    <w:rsid w:val="00C23349"/>
    <w:rsid w:val="00C235A8"/>
    <w:rsid w:val="00C235D6"/>
    <w:rsid w:val="00C236F8"/>
    <w:rsid w:val="00C23A4E"/>
    <w:rsid w:val="00C23C7E"/>
    <w:rsid w:val="00C23DD2"/>
    <w:rsid w:val="00C2415D"/>
    <w:rsid w:val="00C2417E"/>
    <w:rsid w:val="00C24BA0"/>
    <w:rsid w:val="00C24FE7"/>
    <w:rsid w:val="00C2555A"/>
    <w:rsid w:val="00C257B4"/>
    <w:rsid w:val="00C25992"/>
    <w:rsid w:val="00C25A9A"/>
    <w:rsid w:val="00C25B92"/>
    <w:rsid w:val="00C25C52"/>
    <w:rsid w:val="00C25C75"/>
    <w:rsid w:val="00C25D5A"/>
    <w:rsid w:val="00C25DF4"/>
    <w:rsid w:val="00C25E43"/>
    <w:rsid w:val="00C25E81"/>
    <w:rsid w:val="00C25F6A"/>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27EFC"/>
    <w:rsid w:val="00C302D7"/>
    <w:rsid w:val="00C3039F"/>
    <w:rsid w:val="00C30D17"/>
    <w:rsid w:val="00C30F38"/>
    <w:rsid w:val="00C30F6F"/>
    <w:rsid w:val="00C30FF5"/>
    <w:rsid w:val="00C31184"/>
    <w:rsid w:val="00C312CD"/>
    <w:rsid w:val="00C31367"/>
    <w:rsid w:val="00C31488"/>
    <w:rsid w:val="00C31511"/>
    <w:rsid w:val="00C31626"/>
    <w:rsid w:val="00C31AB8"/>
    <w:rsid w:val="00C31C96"/>
    <w:rsid w:val="00C31CB8"/>
    <w:rsid w:val="00C321EF"/>
    <w:rsid w:val="00C32717"/>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2D3"/>
    <w:rsid w:val="00C35408"/>
    <w:rsid w:val="00C356D4"/>
    <w:rsid w:val="00C3576E"/>
    <w:rsid w:val="00C35A81"/>
    <w:rsid w:val="00C35BBC"/>
    <w:rsid w:val="00C35CBC"/>
    <w:rsid w:val="00C35DE6"/>
    <w:rsid w:val="00C35FEE"/>
    <w:rsid w:val="00C36146"/>
    <w:rsid w:val="00C3619F"/>
    <w:rsid w:val="00C36F03"/>
    <w:rsid w:val="00C3755F"/>
    <w:rsid w:val="00C375DA"/>
    <w:rsid w:val="00C37705"/>
    <w:rsid w:val="00C37878"/>
    <w:rsid w:val="00C379CB"/>
    <w:rsid w:val="00C37A4F"/>
    <w:rsid w:val="00C37AA3"/>
    <w:rsid w:val="00C37B18"/>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9B"/>
    <w:rsid w:val="00C433D1"/>
    <w:rsid w:val="00C4346F"/>
    <w:rsid w:val="00C4355B"/>
    <w:rsid w:val="00C437AA"/>
    <w:rsid w:val="00C43912"/>
    <w:rsid w:val="00C43AE7"/>
    <w:rsid w:val="00C43BA0"/>
    <w:rsid w:val="00C43DE3"/>
    <w:rsid w:val="00C44220"/>
    <w:rsid w:val="00C4484B"/>
    <w:rsid w:val="00C449AB"/>
    <w:rsid w:val="00C44A35"/>
    <w:rsid w:val="00C44B11"/>
    <w:rsid w:val="00C44E51"/>
    <w:rsid w:val="00C450BE"/>
    <w:rsid w:val="00C4520C"/>
    <w:rsid w:val="00C452C7"/>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C12"/>
    <w:rsid w:val="00C53ED6"/>
    <w:rsid w:val="00C53F3C"/>
    <w:rsid w:val="00C54280"/>
    <w:rsid w:val="00C54542"/>
    <w:rsid w:val="00C546C4"/>
    <w:rsid w:val="00C5477A"/>
    <w:rsid w:val="00C54869"/>
    <w:rsid w:val="00C5496E"/>
    <w:rsid w:val="00C54C9A"/>
    <w:rsid w:val="00C54CD3"/>
    <w:rsid w:val="00C54E6D"/>
    <w:rsid w:val="00C54EE9"/>
    <w:rsid w:val="00C550EA"/>
    <w:rsid w:val="00C55324"/>
    <w:rsid w:val="00C55480"/>
    <w:rsid w:val="00C558A1"/>
    <w:rsid w:val="00C55A38"/>
    <w:rsid w:val="00C55B78"/>
    <w:rsid w:val="00C55CC5"/>
    <w:rsid w:val="00C560FE"/>
    <w:rsid w:val="00C56222"/>
    <w:rsid w:val="00C5657E"/>
    <w:rsid w:val="00C5684B"/>
    <w:rsid w:val="00C56BB5"/>
    <w:rsid w:val="00C56BF5"/>
    <w:rsid w:val="00C56C61"/>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459"/>
    <w:rsid w:val="00C60A39"/>
    <w:rsid w:val="00C60AF2"/>
    <w:rsid w:val="00C60B50"/>
    <w:rsid w:val="00C60B78"/>
    <w:rsid w:val="00C60C0B"/>
    <w:rsid w:val="00C60CAE"/>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2CDB"/>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8D6"/>
    <w:rsid w:val="00C84905"/>
    <w:rsid w:val="00C84B1C"/>
    <w:rsid w:val="00C84BA0"/>
    <w:rsid w:val="00C84DB9"/>
    <w:rsid w:val="00C85040"/>
    <w:rsid w:val="00C8509B"/>
    <w:rsid w:val="00C85596"/>
    <w:rsid w:val="00C85802"/>
    <w:rsid w:val="00C85BB6"/>
    <w:rsid w:val="00C86828"/>
    <w:rsid w:val="00C86A0D"/>
    <w:rsid w:val="00C86DCD"/>
    <w:rsid w:val="00C870AB"/>
    <w:rsid w:val="00C87216"/>
    <w:rsid w:val="00C872A4"/>
    <w:rsid w:val="00C8748B"/>
    <w:rsid w:val="00C875DB"/>
    <w:rsid w:val="00C87731"/>
    <w:rsid w:val="00C9037E"/>
    <w:rsid w:val="00C905BA"/>
    <w:rsid w:val="00C9093B"/>
    <w:rsid w:val="00C91098"/>
    <w:rsid w:val="00C91268"/>
    <w:rsid w:val="00C91334"/>
    <w:rsid w:val="00C9141B"/>
    <w:rsid w:val="00C91549"/>
    <w:rsid w:val="00C91653"/>
    <w:rsid w:val="00C91C39"/>
    <w:rsid w:val="00C91D7B"/>
    <w:rsid w:val="00C91EE2"/>
    <w:rsid w:val="00C91EE3"/>
    <w:rsid w:val="00C92184"/>
    <w:rsid w:val="00C92279"/>
    <w:rsid w:val="00C92304"/>
    <w:rsid w:val="00C92877"/>
    <w:rsid w:val="00C928BA"/>
    <w:rsid w:val="00C92AB6"/>
    <w:rsid w:val="00C92DD0"/>
    <w:rsid w:val="00C92FA4"/>
    <w:rsid w:val="00C9306A"/>
    <w:rsid w:val="00C9374B"/>
    <w:rsid w:val="00C9377A"/>
    <w:rsid w:val="00C93812"/>
    <w:rsid w:val="00C9382F"/>
    <w:rsid w:val="00C938F8"/>
    <w:rsid w:val="00C93D60"/>
    <w:rsid w:val="00C93E22"/>
    <w:rsid w:val="00C941A3"/>
    <w:rsid w:val="00C94222"/>
    <w:rsid w:val="00C9459B"/>
    <w:rsid w:val="00C9461C"/>
    <w:rsid w:val="00C9482A"/>
    <w:rsid w:val="00C94BCE"/>
    <w:rsid w:val="00C94CCB"/>
    <w:rsid w:val="00C959FE"/>
    <w:rsid w:val="00C95AD8"/>
    <w:rsid w:val="00C95C6B"/>
    <w:rsid w:val="00C95D7F"/>
    <w:rsid w:val="00C95FEA"/>
    <w:rsid w:val="00C964FD"/>
    <w:rsid w:val="00C9680B"/>
    <w:rsid w:val="00C96872"/>
    <w:rsid w:val="00C96A89"/>
    <w:rsid w:val="00C96B65"/>
    <w:rsid w:val="00C96DF6"/>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0D"/>
    <w:rsid w:val="00CA298F"/>
    <w:rsid w:val="00CA2A69"/>
    <w:rsid w:val="00CA2CA8"/>
    <w:rsid w:val="00CA2D78"/>
    <w:rsid w:val="00CA2DA4"/>
    <w:rsid w:val="00CA2F2F"/>
    <w:rsid w:val="00CA33DD"/>
    <w:rsid w:val="00CA3559"/>
    <w:rsid w:val="00CA3765"/>
    <w:rsid w:val="00CA38EC"/>
    <w:rsid w:val="00CA3958"/>
    <w:rsid w:val="00CA39F3"/>
    <w:rsid w:val="00CA3A8A"/>
    <w:rsid w:val="00CA3AC6"/>
    <w:rsid w:val="00CA3D8B"/>
    <w:rsid w:val="00CA3E1E"/>
    <w:rsid w:val="00CA3F33"/>
    <w:rsid w:val="00CA4043"/>
    <w:rsid w:val="00CA40DD"/>
    <w:rsid w:val="00CA42A6"/>
    <w:rsid w:val="00CA42DB"/>
    <w:rsid w:val="00CA43F0"/>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960"/>
    <w:rsid w:val="00CA6C5C"/>
    <w:rsid w:val="00CA6CCA"/>
    <w:rsid w:val="00CA6CE0"/>
    <w:rsid w:val="00CA7275"/>
    <w:rsid w:val="00CA728C"/>
    <w:rsid w:val="00CA72C5"/>
    <w:rsid w:val="00CA7571"/>
    <w:rsid w:val="00CA7902"/>
    <w:rsid w:val="00CA7A39"/>
    <w:rsid w:val="00CA7C02"/>
    <w:rsid w:val="00CB0460"/>
    <w:rsid w:val="00CB09DA"/>
    <w:rsid w:val="00CB09DF"/>
    <w:rsid w:val="00CB108A"/>
    <w:rsid w:val="00CB1664"/>
    <w:rsid w:val="00CB1668"/>
    <w:rsid w:val="00CB1671"/>
    <w:rsid w:val="00CB19A9"/>
    <w:rsid w:val="00CB1A0F"/>
    <w:rsid w:val="00CB1DF0"/>
    <w:rsid w:val="00CB1DF6"/>
    <w:rsid w:val="00CB1F02"/>
    <w:rsid w:val="00CB1F64"/>
    <w:rsid w:val="00CB21E5"/>
    <w:rsid w:val="00CB238C"/>
    <w:rsid w:val="00CB24C8"/>
    <w:rsid w:val="00CB24D2"/>
    <w:rsid w:val="00CB2930"/>
    <w:rsid w:val="00CB2A65"/>
    <w:rsid w:val="00CB2C02"/>
    <w:rsid w:val="00CB2C91"/>
    <w:rsid w:val="00CB30F2"/>
    <w:rsid w:val="00CB3234"/>
    <w:rsid w:val="00CB33D1"/>
    <w:rsid w:val="00CB3890"/>
    <w:rsid w:val="00CB3A67"/>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72C"/>
    <w:rsid w:val="00CB779E"/>
    <w:rsid w:val="00CB7946"/>
    <w:rsid w:val="00CB7A56"/>
    <w:rsid w:val="00CB7D8B"/>
    <w:rsid w:val="00CB7E5D"/>
    <w:rsid w:val="00CB7EB0"/>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D6E"/>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56B"/>
    <w:rsid w:val="00CD166D"/>
    <w:rsid w:val="00CD1A0A"/>
    <w:rsid w:val="00CD1EDC"/>
    <w:rsid w:val="00CD243D"/>
    <w:rsid w:val="00CD26B1"/>
    <w:rsid w:val="00CD2797"/>
    <w:rsid w:val="00CD2A44"/>
    <w:rsid w:val="00CD2B2F"/>
    <w:rsid w:val="00CD2CE0"/>
    <w:rsid w:val="00CD2EF9"/>
    <w:rsid w:val="00CD3266"/>
    <w:rsid w:val="00CD33D9"/>
    <w:rsid w:val="00CD35E2"/>
    <w:rsid w:val="00CD371B"/>
    <w:rsid w:val="00CD37AA"/>
    <w:rsid w:val="00CD3939"/>
    <w:rsid w:val="00CD3AD5"/>
    <w:rsid w:val="00CD3B77"/>
    <w:rsid w:val="00CD3D36"/>
    <w:rsid w:val="00CD42BF"/>
    <w:rsid w:val="00CD441C"/>
    <w:rsid w:val="00CD445E"/>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D8E"/>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739"/>
    <w:rsid w:val="00CE28C2"/>
    <w:rsid w:val="00CE291D"/>
    <w:rsid w:val="00CE2986"/>
    <w:rsid w:val="00CE2C97"/>
    <w:rsid w:val="00CE2D1C"/>
    <w:rsid w:val="00CE2DF8"/>
    <w:rsid w:val="00CE2ED5"/>
    <w:rsid w:val="00CE3391"/>
    <w:rsid w:val="00CE3557"/>
    <w:rsid w:val="00CE3833"/>
    <w:rsid w:val="00CE38CA"/>
    <w:rsid w:val="00CE3C1F"/>
    <w:rsid w:val="00CE3DA3"/>
    <w:rsid w:val="00CE3E46"/>
    <w:rsid w:val="00CE3FE3"/>
    <w:rsid w:val="00CE4021"/>
    <w:rsid w:val="00CE408D"/>
    <w:rsid w:val="00CE41AA"/>
    <w:rsid w:val="00CE42C5"/>
    <w:rsid w:val="00CE442F"/>
    <w:rsid w:val="00CE48AE"/>
    <w:rsid w:val="00CE4B6D"/>
    <w:rsid w:val="00CE4D91"/>
    <w:rsid w:val="00CE5211"/>
    <w:rsid w:val="00CE534E"/>
    <w:rsid w:val="00CE55A9"/>
    <w:rsid w:val="00CE55CD"/>
    <w:rsid w:val="00CE579B"/>
    <w:rsid w:val="00CE58A2"/>
    <w:rsid w:val="00CE5BDC"/>
    <w:rsid w:val="00CE5EBA"/>
    <w:rsid w:val="00CE615E"/>
    <w:rsid w:val="00CE644B"/>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60"/>
    <w:rsid w:val="00CF3EBE"/>
    <w:rsid w:val="00CF3F41"/>
    <w:rsid w:val="00CF49B9"/>
    <w:rsid w:val="00CF4B0B"/>
    <w:rsid w:val="00CF4C2F"/>
    <w:rsid w:val="00CF4D5B"/>
    <w:rsid w:val="00CF50B6"/>
    <w:rsid w:val="00CF52DF"/>
    <w:rsid w:val="00CF5485"/>
    <w:rsid w:val="00CF5749"/>
    <w:rsid w:val="00CF5786"/>
    <w:rsid w:val="00CF580A"/>
    <w:rsid w:val="00CF5939"/>
    <w:rsid w:val="00CF59EA"/>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2081"/>
    <w:rsid w:val="00D02443"/>
    <w:rsid w:val="00D0250A"/>
    <w:rsid w:val="00D0262D"/>
    <w:rsid w:val="00D02B14"/>
    <w:rsid w:val="00D02BB2"/>
    <w:rsid w:val="00D02C08"/>
    <w:rsid w:val="00D03123"/>
    <w:rsid w:val="00D031F1"/>
    <w:rsid w:val="00D035EE"/>
    <w:rsid w:val="00D03681"/>
    <w:rsid w:val="00D036BB"/>
    <w:rsid w:val="00D0370B"/>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ABA"/>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C1F"/>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BE3"/>
    <w:rsid w:val="00D23F84"/>
    <w:rsid w:val="00D24320"/>
    <w:rsid w:val="00D243CB"/>
    <w:rsid w:val="00D24490"/>
    <w:rsid w:val="00D24691"/>
    <w:rsid w:val="00D24955"/>
    <w:rsid w:val="00D24A14"/>
    <w:rsid w:val="00D24A3D"/>
    <w:rsid w:val="00D24A84"/>
    <w:rsid w:val="00D24E97"/>
    <w:rsid w:val="00D24EE5"/>
    <w:rsid w:val="00D2500B"/>
    <w:rsid w:val="00D25160"/>
    <w:rsid w:val="00D2526A"/>
    <w:rsid w:val="00D252E7"/>
    <w:rsid w:val="00D25347"/>
    <w:rsid w:val="00D2573B"/>
    <w:rsid w:val="00D2576D"/>
    <w:rsid w:val="00D25D5C"/>
    <w:rsid w:val="00D26118"/>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0D"/>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46E"/>
    <w:rsid w:val="00D47792"/>
    <w:rsid w:val="00D4783F"/>
    <w:rsid w:val="00D4787D"/>
    <w:rsid w:val="00D47CB1"/>
    <w:rsid w:val="00D47CE3"/>
    <w:rsid w:val="00D5079B"/>
    <w:rsid w:val="00D50A5F"/>
    <w:rsid w:val="00D50D1F"/>
    <w:rsid w:val="00D50DAA"/>
    <w:rsid w:val="00D50E88"/>
    <w:rsid w:val="00D51148"/>
    <w:rsid w:val="00D511DD"/>
    <w:rsid w:val="00D51206"/>
    <w:rsid w:val="00D5129D"/>
    <w:rsid w:val="00D516B5"/>
    <w:rsid w:val="00D51B7F"/>
    <w:rsid w:val="00D51C85"/>
    <w:rsid w:val="00D51EF9"/>
    <w:rsid w:val="00D51F89"/>
    <w:rsid w:val="00D52042"/>
    <w:rsid w:val="00D520A2"/>
    <w:rsid w:val="00D52137"/>
    <w:rsid w:val="00D5260B"/>
    <w:rsid w:val="00D52B2B"/>
    <w:rsid w:val="00D52BF8"/>
    <w:rsid w:val="00D52F06"/>
    <w:rsid w:val="00D52F65"/>
    <w:rsid w:val="00D52FC3"/>
    <w:rsid w:val="00D53562"/>
    <w:rsid w:val="00D53675"/>
    <w:rsid w:val="00D53CD5"/>
    <w:rsid w:val="00D53E90"/>
    <w:rsid w:val="00D544B2"/>
    <w:rsid w:val="00D54708"/>
    <w:rsid w:val="00D547C0"/>
    <w:rsid w:val="00D54820"/>
    <w:rsid w:val="00D54BB0"/>
    <w:rsid w:val="00D54DF3"/>
    <w:rsid w:val="00D55515"/>
    <w:rsid w:val="00D5552F"/>
    <w:rsid w:val="00D55873"/>
    <w:rsid w:val="00D5599B"/>
    <w:rsid w:val="00D559DC"/>
    <w:rsid w:val="00D55B18"/>
    <w:rsid w:val="00D55E86"/>
    <w:rsid w:val="00D55E96"/>
    <w:rsid w:val="00D562B8"/>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DB5"/>
    <w:rsid w:val="00D65FFC"/>
    <w:rsid w:val="00D66272"/>
    <w:rsid w:val="00D6664A"/>
    <w:rsid w:val="00D66A51"/>
    <w:rsid w:val="00D66B42"/>
    <w:rsid w:val="00D67393"/>
    <w:rsid w:val="00D679AF"/>
    <w:rsid w:val="00D67CBD"/>
    <w:rsid w:val="00D67FB4"/>
    <w:rsid w:val="00D7001E"/>
    <w:rsid w:val="00D705A3"/>
    <w:rsid w:val="00D707AF"/>
    <w:rsid w:val="00D708A6"/>
    <w:rsid w:val="00D70973"/>
    <w:rsid w:val="00D70B4C"/>
    <w:rsid w:val="00D70B6C"/>
    <w:rsid w:val="00D70B70"/>
    <w:rsid w:val="00D70DA8"/>
    <w:rsid w:val="00D70DA9"/>
    <w:rsid w:val="00D71A50"/>
    <w:rsid w:val="00D71A9A"/>
    <w:rsid w:val="00D71B63"/>
    <w:rsid w:val="00D71BCC"/>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37"/>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5E7"/>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30B"/>
    <w:rsid w:val="00D826C1"/>
    <w:rsid w:val="00D828D0"/>
    <w:rsid w:val="00D82A1B"/>
    <w:rsid w:val="00D82DB6"/>
    <w:rsid w:val="00D82FEB"/>
    <w:rsid w:val="00D83059"/>
    <w:rsid w:val="00D830D1"/>
    <w:rsid w:val="00D830E7"/>
    <w:rsid w:val="00D8366F"/>
    <w:rsid w:val="00D838D8"/>
    <w:rsid w:val="00D839C3"/>
    <w:rsid w:val="00D83F18"/>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3DA"/>
    <w:rsid w:val="00D87922"/>
    <w:rsid w:val="00D87985"/>
    <w:rsid w:val="00D87DA9"/>
    <w:rsid w:val="00D87FA8"/>
    <w:rsid w:val="00D90268"/>
    <w:rsid w:val="00D902EE"/>
    <w:rsid w:val="00D903D8"/>
    <w:rsid w:val="00D90526"/>
    <w:rsid w:val="00D90D7E"/>
    <w:rsid w:val="00D90D84"/>
    <w:rsid w:val="00D90E7A"/>
    <w:rsid w:val="00D90EAE"/>
    <w:rsid w:val="00D90F33"/>
    <w:rsid w:val="00D91028"/>
    <w:rsid w:val="00D913F8"/>
    <w:rsid w:val="00D91562"/>
    <w:rsid w:val="00D919B5"/>
    <w:rsid w:val="00D91AB8"/>
    <w:rsid w:val="00D9223A"/>
    <w:rsid w:val="00D92367"/>
    <w:rsid w:val="00D9253D"/>
    <w:rsid w:val="00D9289F"/>
    <w:rsid w:val="00D92CDC"/>
    <w:rsid w:val="00D92D96"/>
    <w:rsid w:val="00D92EAC"/>
    <w:rsid w:val="00D9308B"/>
    <w:rsid w:val="00D9320F"/>
    <w:rsid w:val="00D93290"/>
    <w:rsid w:val="00D93669"/>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B24"/>
    <w:rsid w:val="00D97C9C"/>
    <w:rsid w:val="00D97EB3"/>
    <w:rsid w:val="00D97F7C"/>
    <w:rsid w:val="00DA038B"/>
    <w:rsid w:val="00DA0467"/>
    <w:rsid w:val="00DA0B03"/>
    <w:rsid w:val="00DA0D70"/>
    <w:rsid w:val="00DA1572"/>
    <w:rsid w:val="00DA168E"/>
    <w:rsid w:val="00DA1A30"/>
    <w:rsid w:val="00DA1B44"/>
    <w:rsid w:val="00DA1C88"/>
    <w:rsid w:val="00DA228C"/>
    <w:rsid w:val="00DA23CC"/>
    <w:rsid w:val="00DA26A8"/>
    <w:rsid w:val="00DA2725"/>
    <w:rsid w:val="00DA29F7"/>
    <w:rsid w:val="00DA31C0"/>
    <w:rsid w:val="00DA3A84"/>
    <w:rsid w:val="00DA3C89"/>
    <w:rsid w:val="00DA3D78"/>
    <w:rsid w:val="00DA3EC9"/>
    <w:rsid w:val="00DA3F01"/>
    <w:rsid w:val="00DA43D0"/>
    <w:rsid w:val="00DA447F"/>
    <w:rsid w:val="00DA4B7E"/>
    <w:rsid w:val="00DA4E21"/>
    <w:rsid w:val="00DA5440"/>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3BB"/>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0D3"/>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1EBA"/>
    <w:rsid w:val="00DC211F"/>
    <w:rsid w:val="00DC223D"/>
    <w:rsid w:val="00DC25AF"/>
    <w:rsid w:val="00DC260D"/>
    <w:rsid w:val="00DC2684"/>
    <w:rsid w:val="00DC29D0"/>
    <w:rsid w:val="00DC2BFF"/>
    <w:rsid w:val="00DC31D9"/>
    <w:rsid w:val="00DC3263"/>
    <w:rsid w:val="00DC32DC"/>
    <w:rsid w:val="00DC37FC"/>
    <w:rsid w:val="00DC3A76"/>
    <w:rsid w:val="00DC3CC7"/>
    <w:rsid w:val="00DC3CD0"/>
    <w:rsid w:val="00DC3DDD"/>
    <w:rsid w:val="00DC3E17"/>
    <w:rsid w:val="00DC3FD5"/>
    <w:rsid w:val="00DC3FD6"/>
    <w:rsid w:val="00DC4171"/>
    <w:rsid w:val="00DC43CA"/>
    <w:rsid w:val="00DC45D5"/>
    <w:rsid w:val="00DC4701"/>
    <w:rsid w:val="00DC480D"/>
    <w:rsid w:val="00DC499F"/>
    <w:rsid w:val="00DC49B8"/>
    <w:rsid w:val="00DC4A7F"/>
    <w:rsid w:val="00DC4AE6"/>
    <w:rsid w:val="00DC4F0F"/>
    <w:rsid w:val="00DC5300"/>
    <w:rsid w:val="00DC552C"/>
    <w:rsid w:val="00DC55CE"/>
    <w:rsid w:val="00DC57DA"/>
    <w:rsid w:val="00DC5A57"/>
    <w:rsid w:val="00DC605A"/>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46"/>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8B3"/>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8FE"/>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01"/>
    <w:rsid w:val="00DE4328"/>
    <w:rsid w:val="00DE4338"/>
    <w:rsid w:val="00DE4429"/>
    <w:rsid w:val="00DE44AB"/>
    <w:rsid w:val="00DE4746"/>
    <w:rsid w:val="00DE4A17"/>
    <w:rsid w:val="00DE4A76"/>
    <w:rsid w:val="00DE4DC3"/>
    <w:rsid w:val="00DE50EF"/>
    <w:rsid w:val="00DE51AE"/>
    <w:rsid w:val="00DE51D5"/>
    <w:rsid w:val="00DE539C"/>
    <w:rsid w:val="00DE5535"/>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3F88"/>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AF5"/>
    <w:rsid w:val="00DF5CFF"/>
    <w:rsid w:val="00DF5DAF"/>
    <w:rsid w:val="00DF5E5D"/>
    <w:rsid w:val="00DF63A5"/>
    <w:rsid w:val="00DF6404"/>
    <w:rsid w:val="00DF64AE"/>
    <w:rsid w:val="00DF6533"/>
    <w:rsid w:val="00DF665C"/>
    <w:rsid w:val="00DF6BAF"/>
    <w:rsid w:val="00DF6BF8"/>
    <w:rsid w:val="00DF6CE5"/>
    <w:rsid w:val="00DF6D49"/>
    <w:rsid w:val="00DF70B2"/>
    <w:rsid w:val="00DF73C4"/>
    <w:rsid w:val="00DF7670"/>
    <w:rsid w:val="00DF77DF"/>
    <w:rsid w:val="00DF7865"/>
    <w:rsid w:val="00DF7C96"/>
    <w:rsid w:val="00DF7FBB"/>
    <w:rsid w:val="00E00017"/>
    <w:rsid w:val="00E000D5"/>
    <w:rsid w:val="00E0023F"/>
    <w:rsid w:val="00E00301"/>
    <w:rsid w:val="00E005F1"/>
    <w:rsid w:val="00E0065A"/>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460"/>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D60"/>
    <w:rsid w:val="00E06E5E"/>
    <w:rsid w:val="00E07739"/>
    <w:rsid w:val="00E077F8"/>
    <w:rsid w:val="00E078F1"/>
    <w:rsid w:val="00E07C11"/>
    <w:rsid w:val="00E103C9"/>
    <w:rsid w:val="00E10443"/>
    <w:rsid w:val="00E1044E"/>
    <w:rsid w:val="00E10566"/>
    <w:rsid w:val="00E10633"/>
    <w:rsid w:val="00E1076F"/>
    <w:rsid w:val="00E107C8"/>
    <w:rsid w:val="00E10B71"/>
    <w:rsid w:val="00E10F6E"/>
    <w:rsid w:val="00E1128F"/>
    <w:rsid w:val="00E118A7"/>
    <w:rsid w:val="00E119E5"/>
    <w:rsid w:val="00E11D03"/>
    <w:rsid w:val="00E11F7B"/>
    <w:rsid w:val="00E1204D"/>
    <w:rsid w:val="00E120E9"/>
    <w:rsid w:val="00E12236"/>
    <w:rsid w:val="00E12268"/>
    <w:rsid w:val="00E1238E"/>
    <w:rsid w:val="00E123AF"/>
    <w:rsid w:val="00E1261B"/>
    <w:rsid w:val="00E12759"/>
    <w:rsid w:val="00E1275A"/>
    <w:rsid w:val="00E127BC"/>
    <w:rsid w:val="00E128C6"/>
    <w:rsid w:val="00E12904"/>
    <w:rsid w:val="00E12AFB"/>
    <w:rsid w:val="00E13163"/>
    <w:rsid w:val="00E13277"/>
    <w:rsid w:val="00E13296"/>
    <w:rsid w:val="00E134FA"/>
    <w:rsid w:val="00E13628"/>
    <w:rsid w:val="00E13658"/>
    <w:rsid w:val="00E139F8"/>
    <w:rsid w:val="00E13A61"/>
    <w:rsid w:val="00E13D47"/>
    <w:rsid w:val="00E13F8B"/>
    <w:rsid w:val="00E14301"/>
    <w:rsid w:val="00E14540"/>
    <w:rsid w:val="00E149B2"/>
    <w:rsid w:val="00E14AA4"/>
    <w:rsid w:val="00E14BC7"/>
    <w:rsid w:val="00E14D37"/>
    <w:rsid w:val="00E14E77"/>
    <w:rsid w:val="00E14F67"/>
    <w:rsid w:val="00E15254"/>
    <w:rsid w:val="00E1552B"/>
    <w:rsid w:val="00E15EA9"/>
    <w:rsid w:val="00E16289"/>
    <w:rsid w:val="00E16770"/>
    <w:rsid w:val="00E16CA7"/>
    <w:rsid w:val="00E16DB6"/>
    <w:rsid w:val="00E16E24"/>
    <w:rsid w:val="00E16FDB"/>
    <w:rsid w:val="00E17375"/>
    <w:rsid w:val="00E175C5"/>
    <w:rsid w:val="00E1770B"/>
    <w:rsid w:val="00E17830"/>
    <w:rsid w:val="00E17854"/>
    <w:rsid w:val="00E17AC6"/>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26A"/>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1D4"/>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83F"/>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56DE"/>
    <w:rsid w:val="00E35920"/>
    <w:rsid w:val="00E35A83"/>
    <w:rsid w:val="00E35C30"/>
    <w:rsid w:val="00E360F9"/>
    <w:rsid w:val="00E362B2"/>
    <w:rsid w:val="00E3641B"/>
    <w:rsid w:val="00E36BA9"/>
    <w:rsid w:val="00E36C4C"/>
    <w:rsid w:val="00E36CE1"/>
    <w:rsid w:val="00E370DC"/>
    <w:rsid w:val="00E3729C"/>
    <w:rsid w:val="00E3730C"/>
    <w:rsid w:val="00E37617"/>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06F"/>
    <w:rsid w:val="00E423EA"/>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6B5"/>
    <w:rsid w:val="00E4676B"/>
    <w:rsid w:val="00E469A7"/>
    <w:rsid w:val="00E469D5"/>
    <w:rsid w:val="00E46B37"/>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0A2"/>
    <w:rsid w:val="00E5512E"/>
    <w:rsid w:val="00E551FF"/>
    <w:rsid w:val="00E55679"/>
    <w:rsid w:val="00E559AA"/>
    <w:rsid w:val="00E55C14"/>
    <w:rsid w:val="00E55D0A"/>
    <w:rsid w:val="00E55DF3"/>
    <w:rsid w:val="00E55E55"/>
    <w:rsid w:val="00E56010"/>
    <w:rsid w:val="00E560A6"/>
    <w:rsid w:val="00E56103"/>
    <w:rsid w:val="00E5649A"/>
    <w:rsid w:val="00E569E9"/>
    <w:rsid w:val="00E56B9A"/>
    <w:rsid w:val="00E56F29"/>
    <w:rsid w:val="00E573A4"/>
    <w:rsid w:val="00E5775C"/>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962"/>
    <w:rsid w:val="00E63B8B"/>
    <w:rsid w:val="00E63D2B"/>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CA3"/>
    <w:rsid w:val="00E66E85"/>
    <w:rsid w:val="00E672A8"/>
    <w:rsid w:val="00E67515"/>
    <w:rsid w:val="00E67549"/>
    <w:rsid w:val="00E677B2"/>
    <w:rsid w:val="00E677DF"/>
    <w:rsid w:val="00E678BE"/>
    <w:rsid w:val="00E6791A"/>
    <w:rsid w:val="00E67BDB"/>
    <w:rsid w:val="00E70156"/>
    <w:rsid w:val="00E70292"/>
    <w:rsid w:val="00E70454"/>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2E02"/>
    <w:rsid w:val="00E7304F"/>
    <w:rsid w:val="00E7383C"/>
    <w:rsid w:val="00E73BFF"/>
    <w:rsid w:val="00E7428A"/>
    <w:rsid w:val="00E7434A"/>
    <w:rsid w:val="00E747EE"/>
    <w:rsid w:val="00E7496A"/>
    <w:rsid w:val="00E74A69"/>
    <w:rsid w:val="00E74B86"/>
    <w:rsid w:val="00E74D59"/>
    <w:rsid w:val="00E75513"/>
    <w:rsid w:val="00E7555F"/>
    <w:rsid w:val="00E755AB"/>
    <w:rsid w:val="00E75745"/>
    <w:rsid w:val="00E75B9F"/>
    <w:rsid w:val="00E75C42"/>
    <w:rsid w:val="00E75EA4"/>
    <w:rsid w:val="00E75EE9"/>
    <w:rsid w:val="00E75EFA"/>
    <w:rsid w:val="00E763C0"/>
    <w:rsid w:val="00E76771"/>
    <w:rsid w:val="00E768A7"/>
    <w:rsid w:val="00E76A49"/>
    <w:rsid w:val="00E76D9A"/>
    <w:rsid w:val="00E7710F"/>
    <w:rsid w:val="00E773FB"/>
    <w:rsid w:val="00E77678"/>
    <w:rsid w:val="00E7772E"/>
    <w:rsid w:val="00E77AFC"/>
    <w:rsid w:val="00E77F2A"/>
    <w:rsid w:val="00E800A3"/>
    <w:rsid w:val="00E80309"/>
    <w:rsid w:val="00E8058A"/>
    <w:rsid w:val="00E80807"/>
    <w:rsid w:val="00E8096B"/>
    <w:rsid w:val="00E80AFB"/>
    <w:rsid w:val="00E80CCA"/>
    <w:rsid w:val="00E80DC0"/>
    <w:rsid w:val="00E80DFA"/>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3F13"/>
    <w:rsid w:val="00E84200"/>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4E78"/>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6D"/>
    <w:rsid w:val="00E905AA"/>
    <w:rsid w:val="00E9076D"/>
    <w:rsid w:val="00E90ACD"/>
    <w:rsid w:val="00E910A8"/>
    <w:rsid w:val="00E915BB"/>
    <w:rsid w:val="00E9168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AA6"/>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2AA"/>
    <w:rsid w:val="00EA64D1"/>
    <w:rsid w:val="00EA6B8F"/>
    <w:rsid w:val="00EA6FD2"/>
    <w:rsid w:val="00EA7011"/>
    <w:rsid w:val="00EA7157"/>
    <w:rsid w:val="00EA7235"/>
    <w:rsid w:val="00EA72D1"/>
    <w:rsid w:val="00EA7402"/>
    <w:rsid w:val="00EA7776"/>
    <w:rsid w:val="00EA7817"/>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8EF"/>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084"/>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30E"/>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BA8"/>
    <w:rsid w:val="00EC7C2A"/>
    <w:rsid w:val="00EC7EC6"/>
    <w:rsid w:val="00ED040E"/>
    <w:rsid w:val="00ED0556"/>
    <w:rsid w:val="00ED0622"/>
    <w:rsid w:val="00ED098B"/>
    <w:rsid w:val="00ED09EF"/>
    <w:rsid w:val="00ED0CC9"/>
    <w:rsid w:val="00ED1506"/>
    <w:rsid w:val="00ED1520"/>
    <w:rsid w:val="00ED17B0"/>
    <w:rsid w:val="00ED234B"/>
    <w:rsid w:val="00ED2796"/>
    <w:rsid w:val="00ED28FC"/>
    <w:rsid w:val="00ED2A03"/>
    <w:rsid w:val="00ED2BD7"/>
    <w:rsid w:val="00ED2D56"/>
    <w:rsid w:val="00ED2DC3"/>
    <w:rsid w:val="00ED2EE0"/>
    <w:rsid w:val="00ED2FE3"/>
    <w:rsid w:val="00ED32E8"/>
    <w:rsid w:val="00ED34EB"/>
    <w:rsid w:val="00ED356B"/>
    <w:rsid w:val="00ED36A9"/>
    <w:rsid w:val="00ED39E0"/>
    <w:rsid w:val="00ED3A9B"/>
    <w:rsid w:val="00ED3B0E"/>
    <w:rsid w:val="00ED3D83"/>
    <w:rsid w:val="00ED3DF0"/>
    <w:rsid w:val="00ED3E05"/>
    <w:rsid w:val="00ED4010"/>
    <w:rsid w:val="00ED430B"/>
    <w:rsid w:val="00ED4AF6"/>
    <w:rsid w:val="00ED4EDA"/>
    <w:rsid w:val="00ED5063"/>
    <w:rsid w:val="00ED594A"/>
    <w:rsid w:val="00ED5A03"/>
    <w:rsid w:val="00ED5B65"/>
    <w:rsid w:val="00ED5E4A"/>
    <w:rsid w:val="00ED6267"/>
    <w:rsid w:val="00ED65D9"/>
    <w:rsid w:val="00ED6998"/>
    <w:rsid w:val="00ED6A03"/>
    <w:rsid w:val="00ED6FAC"/>
    <w:rsid w:val="00ED7230"/>
    <w:rsid w:val="00ED755C"/>
    <w:rsid w:val="00ED7882"/>
    <w:rsid w:val="00ED79A0"/>
    <w:rsid w:val="00ED7E3C"/>
    <w:rsid w:val="00EE009F"/>
    <w:rsid w:val="00EE07CA"/>
    <w:rsid w:val="00EE0905"/>
    <w:rsid w:val="00EE1048"/>
    <w:rsid w:val="00EE120E"/>
    <w:rsid w:val="00EE1243"/>
    <w:rsid w:val="00EE1373"/>
    <w:rsid w:val="00EE163E"/>
    <w:rsid w:val="00EE173E"/>
    <w:rsid w:val="00EE1CB2"/>
    <w:rsid w:val="00EE1DF3"/>
    <w:rsid w:val="00EE1F17"/>
    <w:rsid w:val="00EE2203"/>
    <w:rsid w:val="00EE221F"/>
    <w:rsid w:val="00EE253A"/>
    <w:rsid w:val="00EE2681"/>
    <w:rsid w:val="00EE27A3"/>
    <w:rsid w:val="00EE2AC9"/>
    <w:rsid w:val="00EE2D43"/>
    <w:rsid w:val="00EE2DA5"/>
    <w:rsid w:val="00EE2FB9"/>
    <w:rsid w:val="00EE3566"/>
    <w:rsid w:val="00EE365A"/>
    <w:rsid w:val="00EE3B5F"/>
    <w:rsid w:val="00EE3BBE"/>
    <w:rsid w:val="00EE3D47"/>
    <w:rsid w:val="00EE3E18"/>
    <w:rsid w:val="00EE409F"/>
    <w:rsid w:val="00EE411B"/>
    <w:rsid w:val="00EE4409"/>
    <w:rsid w:val="00EE4618"/>
    <w:rsid w:val="00EE4867"/>
    <w:rsid w:val="00EE4913"/>
    <w:rsid w:val="00EE4B4F"/>
    <w:rsid w:val="00EE4BD2"/>
    <w:rsid w:val="00EE4CA7"/>
    <w:rsid w:val="00EE4CFA"/>
    <w:rsid w:val="00EE4D01"/>
    <w:rsid w:val="00EE5271"/>
    <w:rsid w:val="00EE5317"/>
    <w:rsid w:val="00EE53C5"/>
    <w:rsid w:val="00EE53E9"/>
    <w:rsid w:val="00EE591C"/>
    <w:rsid w:val="00EE5C0F"/>
    <w:rsid w:val="00EE5CEC"/>
    <w:rsid w:val="00EE6033"/>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676"/>
    <w:rsid w:val="00EF3718"/>
    <w:rsid w:val="00EF3899"/>
    <w:rsid w:val="00EF394E"/>
    <w:rsid w:val="00EF3BD8"/>
    <w:rsid w:val="00EF3EBC"/>
    <w:rsid w:val="00EF4007"/>
    <w:rsid w:val="00EF43A0"/>
    <w:rsid w:val="00EF44A4"/>
    <w:rsid w:val="00EF477E"/>
    <w:rsid w:val="00EF4D41"/>
    <w:rsid w:val="00EF5047"/>
    <w:rsid w:val="00EF5108"/>
    <w:rsid w:val="00EF55C0"/>
    <w:rsid w:val="00EF5A3C"/>
    <w:rsid w:val="00EF5CBD"/>
    <w:rsid w:val="00EF5FE2"/>
    <w:rsid w:val="00EF6017"/>
    <w:rsid w:val="00EF6042"/>
    <w:rsid w:val="00EF60DC"/>
    <w:rsid w:val="00EF6127"/>
    <w:rsid w:val="00EF645B"/>
    <w:rsid w:val="00EF646E"/>
    <w:rsid w:val="00EF64D2"/>
    <w:rsid w:val="00EF69E2"/>
    <w:rsid w:val="00EF6C99"/>
    <w:rsid w:val="00EF6EAA"/>
    <w:rsid w:val="00EF6FA1"/>
    <w:rsid w:val="00EF6FA9"/>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1CE"/>
    <w:rsid w:val="00F0178E"/>
    <w:rsid w:val="00F0180A"/>
    <w:rsid w:val="00F0193A"/>
    <w:rsid w:val="00F01A91"/>
    <w:rsid w:val="00F01AC8"/>
    <w:rsid w:val="00F01BB2"/>
    <w:rsid w:val="00F01C04"/>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D09"/>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A"/>
    <w:rsid w:val="00F12BED"/>
    <w:rsid w:val="00F13042"/>
    <w:rsid w:val="00F13410"/>
    <w:rsid w:val="00F134C6"/>
    <w:rsid w:val="00F136AB"/>
    <w:rsid w:val="00F137D5"/>
    <w:rsid w:val="00F13934"/>
    <w:rsid w:val="00F139FA"/>
    <w:rsid w:val="00F13A49"/>
    <w:rsid w:val="00F13AEE"/>
    <w:rsid w:val="00F13F37"/>
    <w:rsid w:val="00F14241"/>
    <w:rsid w:val="00F14289"/>
    <w:rsid w:val="00F14369"/>
    <w:rsid w:val="00F14F7D"/>
    <w:rsid w:val="00F150C0"/>
    <w:rsid w:val="00F15152"/>
    <w:rsid w:val="00F15356"/>
    <w:rsid w:val="00F15494"/>
    <w:rsid w:val="00F155D0"/>
    <w:rsid w:val="00F1568F"/>
    <w:rsid w:val="00F157C1"/>
    <w:rsid w:val="00F1588D"/>
    <w:rsid w:val="00F159D0"/>
    <w:rsid w:val="00F15DF8"/>
    <w:rsid w:val="00F16090"/>
    <w:rsid w:val="00F1624A"/>
    <w:rsid w:val="00F162A5"/>
    <w:rsid w:val="00F164AA"/>
    <w:rsid w:val="00F1683C"/>
    <w:rsid w:val="00F16B81"/>
    <w:rsid w:val="00F16CB5"/>
    <w:rsid w:val="00F16CD3"/>
    <w:rsid w:val="00F16F7B"/>
    <w:rsid w:val="00F16F7F"/>
    <w:rsid w:val="00F171E2"/>
    <w:rsid w:val="00F172C2"/>
    <w:rsid w:val="00F17977"/>
    <w:rsid w:val="00F179DC"/>
    <w:rsid w:val="00F17A34"/>
    <w:rsid w:val="00F17A99"/>
    <w:rsid w:val="00F17C96"/>
    <w:rsid w:val="00F17CD8"/>
    <w:rsid w:val="00F17DBD"/>
    <w:rsid w:val="00F2003E"/>
    <w:rsid w:val="00F206B3"/>
    <w:rsid w:val="00F20833"/>
    <w:rsid w:val="00F209EF"/>
    <w:rsid w:val="00F20B02"/>
    <w:rsid w:val="00F20F5A"/>
    <w:rsid w:val="00F20FF4"/>
    <w:rsid w:val="00F210A1"/>
    <w:rsid w:val="00F210B7"/>
    <w:rsid w:val="00F2118D"/>
    <w:rsid w:val="00F217A2"/>
    <w:rsid w:val="00F217DE"/>
    <w:rsid w:val="00F21C09"/>
    <w:rsid w:val="00F22178"/>
    <w:rsid w:val="00F22420"/>
    <w:rsid w:val="00F22557"/>
    <w:rsid w:val="00F227F2"/>
    <w:rsid w:val="00F22B95"/>
    <w:rsid w:val="00F23137"/>
    <w:rsid w:val="00F23460"/>
    <w:rsid w:val="00F23612"/>
    <w:rsid w:val="00F2364A"/>
    <w:rsid w:val="00F237CE"/>
    <w:rsid w:val="00F239CB"/>
    <w:rsid w:val="00F23DD7"/>
    <w:rsid w:val="00F24137"/>
    <w:rsid w:val="00F2424D"/>
    <w:rsid w:val="00F24AFD"/>
    <w:rsid w:val="00F24BE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4CB"/>
    <w:rsid w:val="00F30566"/>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329"/>
    <w:rsid w:val="00F357CF"/>
    <w:rsid w:val="00F35DE6"/>
    <w:rsid w:val="00F35E7D"/>
    <w:rsid w:val="00F3611C"/>
    <w:rsid w:val="00F362EF"/>
    <w:rsid w:val="00F36317"/>
    <w:rsid w:val="00F3665B"/>
    <w:rsid w:val="00F366DA"/>
    <w:rsid w:val="00F3687B"/>
    <w:rsid w:val="00F36B25"/>
    <w:rsid w:val="00F36ED3"/>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99"/>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51"/>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4029"/>
    <w:rsid w:val="00F5416C"/>
    <w:rsid w:val="00F54C8B"/>
    <w:rsid w:val="00F54D99"/>
    <w:rsid w:val="00F552DF"/>
    <w:rsid w:val="00F5552E"/>
    <w:rsid w:val="00F5594B"/>
    <w:rsid w:val="00F559E3"/>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44"/>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4AE"/>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3F"/>
    <w:rsid w:val="00F67F90"/>
    <w:rsid w:val="00F7015C"/>
    <w:rsid w:val="00F701C3"/>
    <w:rsid w:val="00F702C9"/>
    <w:rsid w:val="00F7052B"/>
    <w:rsid w:val="00F70B31"/>
    <w:rsid w:val="00F70DEE"/>
    <w:rsid w:val="00F71A21"/>
    <w:rsid w:val="00F71A2E"/>
    <w:rsid w:val="00F71BDF"/>
    <w:rsid w:val="00F721BD"/>
    <w:rsid w:val="00F72338"/>
    <w:rsid w:val="00F72642"/>
    <w:rsid w:val="00F726F7"/>
    <w:rsid w:val="00F72962"/>
    <w:rsid w:val="00F72CED"/>
    <w:rsid w:val="00F72D3D"/>
    <w:rsid w:val="00F72D5A"/>
    <w:rsid w:val="00F72D86"/>
    <w:rsid w:val="00F73069"/>
    <w:rsid w:val="00F73189"/>
    <w:rsid w:val="00F73953"/>
    <w:rsid w:val="00F73E8B"/>
    <w:rsid w:val="00F74145"/>
    <w:rsid w:val="00F745D6"/>
    <w:rsid w:val="00F74946"/>
    <w:rsid w:val="00F74AEC"/>
    <w:rsid w:val="00F74C1F"/>
    <w:rsid w:val="00F74C32"/>
    <w:rsid w:val="00F74D6F"/>
    <w:rsid w:val="00F75100"/>
    <w:rsid w:val="00F75154"/>
    <w:rsid w:val="00F75375"/>
    <w:rsid w:val="00F754AF"/>
    <w:rsid w:val="00F75769"/>
    <w:rsid w:val="00F75862"/>
    <w:rsid w:val="00F75A14"/>
    <w:rsid w:val="00F75D3A"/>
    <w:rsid w:val="00F75D9C"/>
    <w:rsid w:val="00F75E54"/>
    <w:rsid w:val="00F75EBD"/>
    <w:rsid w:val="00F7615F"/>
    <w:rsid w:val="00F76295"/>
    <w:rsid w:val="00F76443"/>
    <w:rsid w:val="00F765AA"/>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19"/>
    <w:rsid w:val="00F81ACF"/>
    <w:rsid w:val="00F81C55"/>
    <w:rsid w:val="00F81C58"/>
    <w:rsid w:val="00F81C78"/>
    <w:rsid w:val="00F81CBD"/>
    <w:rsid w:val="00F81EEB"/>
    <w:rsid w:val="00F8202A"/>
    <w:rsid w:val="00F821AE"/>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3CE"/>
    <w:rsid w:val="00F857B0"/>
    <w:rsid w:val="00F858DC"/>
    <w:rsid w:val="00F85A01"/>
    <w:rsid w:val="00F85AB1"/>
    <w:rsid w:val="00F85B85"/>
    <w:rsid w:val="00F85BAB"/>
    <w:rsid w:val="00F85E6F"/>
    <w:rsid w:val="00F863B6"/>
    <w:rsid w:val="00F864F3"/>
    <w:rsid w:val="00F868D2"/>
    <w:rsid w:val="00F86A53"/>
    <w:rsid w:val="00F86BEE"/>
    <w:rsid w:val="00F86C30"/>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91D"/>
    <w:rsid w:val="00F93DE5"/>
    <w:rsid w:val="00F94007"/>
    <w:rsid w:val="00F940E8"/>
    <w:rsid w:val="00F9448D"/>
    <w:rsid w:val="00F944C2"/>
    <w:rsid w:val="00F946D9"/>
    <w:rsid w:val="00F947B9"/>
    <w:rsid w:val="00F94AE7"/>
    <w:rsid w:val="00F94D96"/>
    <w:rsid w:val="00F94E0F"/>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268"/>
    <w:rsid w:val="00FA0463"/>
    <w:rsid w:val="00FA05A9"/>
    <w:rsid w:val="00FA05BC"/>
    <w:rsid w:val="00FA05D6"/>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1FD4"/>
    <w:rsid w:val="00FA212F"/>
    <w:rsid w:val="00FA215B"/>
    <w:rsid w:val="00FA21F2"/>
    <w:rsid w:val="00FA2240"/>
    <w:rsid w:val="00FA22BE"/>
    <w:rsid w:val="00FA2434"/>
    <w:rsid w:val="00FA264C"/>
    <w:rsid w:val="00FA271E"/>
    <w:rsid w:val="00FA2891"/>
    <w:rsid w:val="00FA28B8"/>
    <w:rsid w:val="00FA28ED"/>
    <w:rsid w:val="00FA291C"/>
    <w:rsid w:val="00FA29F4"/>
    <w:rsid w:val="00FA2A94"/>
    <w:rsid w:val="00FA2B53"/>
    <w:rsid w:val="00FA2C7B"/>
    <w:rsid w:val="00FA2D1E"/>
    <w:rsid w:val="00FA2DE6"/>
    <w:rsid w:val="00FA3102"/>
    <w:rsid w:val="00FA3230"/>
    <w:rsid w:val="00FA32F6"/>
    <w:rsid w:val="00FA3320"/>
    <w:rsid w:val="00FA33E7"/>
    <w:rsid w:val="00FA38BA"/>
    <w:rsid w:val="00FA3D91"/>
    <w:rsid w:val="00FA3EDB"/>
    <w:rsid w:val="00FA40A6"/>
    <w:rsid w:val="00FA42A4"/>
    <w:rsid w:val="00FA440F"/>
    <w:rsid w:val="00FA47B1"/>
    <w:rsid w:val="00FA485E"/>
    <w:rsid w:val="00FA494B"/>
    <w:rsid w:val="00FA4A81"/>
    <w:rsid w:val="00FA4C94"/>
    <w:rsid w:val="00FA4E73"/>
    <w:rsid w:val="00FA53B1"/>
    <w:rsid w:val="00FA56E5"/>
    <w:rsid w:val="00FA59B2"/>
    <w:rsid w:val="00FA5CCA"/>
    <w:rsid w:val="00FA5D7C"/>
    <w:rsid w:val="00FA6330"/>
    <w:rsid w:val="00FA65DF"/>
    <w:rsid w:val="00FA6627"/>
    <w:rsid w:val="00FA6B75"/>
    <w:rsid w:val="00FA6E09"/>
    <w:rsid w:val="00FA6E4B"/>
    <w:rsid w:val="00FA6EE9"/>
    <w:rsid w:val="00FA6FBA"/>
    <w:rsid w:val="00FA70DA"/>
    <w:rsid w:val="00FA714B"/>
    <w:rsid w:val="00FA71B8"/>
    <w:rsid w:val="00FA7328"/>
    <w:rsid w:val="00FA73ED"/>
    <w:rsid w:val="00FA7424"/>
    <w:rsid w:val="00FA7561"/>
    <w:rsid w:val="00FA7BE9"/>
    <w:rsid w:val="00FA7C53"/>
    <w:rsid w:val="00FA7C7C"/>
    <w:rsid w:val="00FA7CC4"/>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0F44"/>
    <w:rsid w:val="00FB0F83"/>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04D"/>
    <w:rsid w:val="00FB5385"/>
    <w:rsid w:val="00FB5558"/>
    <w:rsid w:val="00FB58AD"/>
    <w:rsid w:val="00FB59E0"/>
    <w:rsid w:val="00FB59F3"/>
    <w:rsid w:val="00FB5D47"/>
    <w:rsid w:val="00FB5FC0"/>
    <w:rsid w:val="00FB643A"/>
    <w:rsid w:val="00FB6809"/>
    <w:rsid w:val="00FB6B2E"/>
    <w:rsid w:val="00FB6BBB"/>
    <w:rsid w:val="00FB6CDE"/>
    <w:rsid w:val="00FB6FFD"/>
    <w:rsid w:val="00FB7045"/>
    <w:rsid w:val="00FB7193"/>
    <w:rsid w:val="00FB740A"/>
    <w:rsid w:val="00FB74FA"/>
    <w:rsid w:val="00FB781B"/>
    <w:rsid w:val="00FB79AF"/>
    <w:rsid w:val="00FB7AB9"/>
    <w:rsid w:val="00FB7D82"/>
    <w:rsid w:val="00FB7DDD"/>
    <w:rsid w:val="00FB7E67"/>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900"/>
    <w:rsid w:val="00FC3BF4"/>
    <w:rsid w:val="00FC3C73"/>
    <w:rsid w:val="00FC3D39"/>
    <w:rsid w:val="00FC3F43"/>
    <w:rsid w:val="00FC40F6"/>
    <w:rsid w:val="00FC4100"/>
    <w:rsid w:val="00FC41B5"/>
    <w:rsid w:val="00FC41BD"/>
    <w:rsid w:val="00FC41C0"/>
    <w:rsid w:val="00FC4264"/>
    <w:rsid w:val="00FC438F"/>
    <w:rsid w:val="00FC44E2"/>
    <w:rsid w:val="00FC45EE"/>
    <w:rsid w:val="00FC4AE2"/>
    <w:rsid w:val="00FC4B1C"/>
    <w:rsid w:val="00FC4C0D"/>
    <w:rsid w:val="00FC4FB8"/>
    <w:rsid w:val="00FC54AB"/>
    <w:rsid w:val="00FC57DF"/>
    <w:rsid w:val="00FC59D4"/>
    <w:rsid w:val="00FC5B94"/>
    <w:rsid w:val="00FC5BE5"/>
    <w:rsid w:val="00FC5EE7"/>
    <w:rsid w:val="00FC66A6"/>
    <w:rsid w:val="00FC681B"/>
    <w:rsid w:val="00FC6AA8"/>
    <w:rsid w:val="00FC6C76"/>
    <w:rsid w:val="00FC6E17"/>
    <w:rsid w:val="00FC6FA5"/>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0D4"/>
    <w:rsid w:val="00FD3119"/>
    <w:rsid w:val="00FD33AB"/>
    <w:rsid w:val="00FD38DC"/>
    <w:rsid w:val="00FD3C3D"/>
    <w:rsid w:val="00FD3D39"/>
    <w:rsid w:val="00FD3E97"/>
    <w:rsid w:val="00FD437B"/>
    <w:rsid w:val="00FD43E2"/>
    <w:rsid w:val="00FD46C1"/>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9D8"/>
    <w:rsid w:val="00FE0B24"/>
    <w:rsid w:val="00FE107A"/>
    <w:rsid w:val="00FE136B"/>
    <w:rsid w:val="00FE15C0"/>
    <w:rsid w:val="00FE16A3"/>
    <w:rsid w:val="00FE1ACB"/>
    <w:rsid w:val="00FE1B0E"/>
    <w:rsid w:val="00FE1F14"/>
    <w:rsid w:val="00FE2036"/>
    <w:rsid w:val="00FE20BF"/>
    <w:rsid w:val="00FE221E"/>
    <w:rsid w:val="00FE22B7"/>
    <w:rsid w:val="00FE2586"/>
    <w:rsid w:val="00FE2607"/>
    <w:rsid w:val="00FE26E2"/>
    <w:rsid w:val="00FE2DBF"/>
    <w:rsid w:val="00FE2EFA"/>
    <w:rsid w:val="00FE2F3F"/>
    <w:rsid w:val="00FE2F6E"/>
    <w:rsid w:val="00FE322C"/>
    <w:rsid w:val="00FE3287"/>
    <w:rsid w:val="00FE3459"/>
    <w:rsid w:val="00FE3B9A"/>
    <w:rsid w:val="00FE4154"/>
    <w:rsid w:val="00FE43C5"/>
    <w:rsid w:val="00FE4649"/>
    <w:rsid w:val="00FE4751"/>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793"/>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048"/>
    <w:rsid w:val="00FF12BA"/>
    <w:rsid w:val="00FF16BE"/>
    <w:rsid w:val="00FF17A6"/>
    <w:rsid w:val="00FF191E"/>
    <w:rsid w:val="00FF1B12"/>
    <w:rsid w:val="00FF1DF4"/>
    <w:rsid w:val="00FF1EF2"/>
    <w:rsid w:val="00FF21D5"/>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DD4"/>
    <w:rsid w:val="00FF4E57"/>
    <w:rsid w:val="00FF51E2"/>
    <w:rsid w:val="00FF537F"/>
    <w:rsid w:val="00FF539C"/>
    <w:rsid w:val="00FF58D7"/>
    <w:rsid w:val="00FF5922"/>
    <w:rsid w:val="00FF5AA1"/>
    <w:rsid w:val="00FF5FED"/>
    <w:rsid w:val="00FF610F"/>
    <w:rsid w:val="00FF626E"/>
    <w:rsid w:val="00FF6369"/>
    <w:rsid w:val="00FF63CF"/>
    <w:rsid w:val="00FF6498"/>
    <w:rsid w:val="00FF686D"/>
    <w:rsid w:val="00FF68B2"/>
    <w:rsid w:val="00FF6A4E"/>
    <w:rsid w:val="00FF6B4D"/>
    <w:rsid w:val="00FF7213"/>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4E22F1"/>
  <w15:docId w15:val="{1A02DB2A-A3E9-4D4D-B6F8-58CE3C18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customStyle="1" w:styleId="GridTable4-Accent31">
    <w:name w:val="Grid Table 4 - Accent 31"/>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customStyle="1" w:styleId="GridTable4-Accent41">
    <w:name w:val="Grid Table 4 - Accent 4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customStyle="1" w:styleId="GridTable4-Accent21">
    <w:name w:val="Grid Table 4 - Accent 21"/>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customStyle="1" w:styleId="GridTable4-Accent11">
    <w:name w:val="Grid Table 4 - Accent 1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customStyle="1" w:styleId="GridTable5Dark-Accent41">
    <w:name w:val="Grid Table 5 Dark - Accent 4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customStyle="1" w:styleId="GridTable5Dark-Accent31">
    <w:name w:val="Grid Table 5 Dark - Accent 3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customStyle="1" w:styleId="GridTable5Dark-Accent21">
    <w:name w:val="Grid Table 5 Dark - Accent 2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customStyle="1" w:styleId="GridTable5Dark-Accent11">
    <w:name w:val="Grid Table 5 Dark - Accent 1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UnresolvedMention1">
    <w:name w:val="Unresolved Mention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customStyle="1" w:styleId="GridTable4-Accent51">
    <w:name w:val="Grid Table 4 - Accent 51"/>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customStyle="1" w:styleId="GridTable4-Accent61">
    <w:name w:val="Grid Table 4 - Accent 6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0">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203C2"/>
    <w:pPr>
      <w:numPr>
        <w:numId w:val="31"/>
      </w:numPr>
      <w:tabs>
        <w:tab w:val="num" w:pos="360"/>
      </w:tabs>
    </w:pPr>
    <w:rPr>
      <w:i/>
      <w:iCs/>
      <w:color w:val="4BC9FF" w:themeColor="accent1" w:themeTint="99"/>
    </w:rPr>
  </w:style>
  <w:style w:type="character" w:customStyle="1" w:styleId="PBheadingiChar">
    <w:name w:val="PB heading i Char"/>
    <w:basedOn w:val="PBParagraphNumberChar"/>
    <w:link w:val="PBheadingi"/>
    <w:rsid w:val="001203C2"/>
    <w:rPr>
      <w:i/>
      <w:iCs/>
      <w:color w:val="4BC9FF" w:themeColor="accent1" w:themeTint="99"/>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styleId="Emphasis">
    <w:name w:val="Emphasis"/>
    <w:basedOn w:val="DefaultParagraphFont"/>
    <w:uiPriority w:val="20"/>
    <w:qFormat/>
    <w:rsid w:val="005518B3"/>
    <w:rPr>
      <w:i/>
      <w:iCs/>
    </w:rPr>
  </w:style>
  <w:style w:type="paragraph" w:styleId="NormalWeb">
    <w:name w:val="Normal (Web)"/>
    <w:basedOn w:val="Normal"/>
    <w:uiPriority w:val="99"/>
    <w:semiHidden/>
    <w:unhideWhenUsed/>
    <w:rsid w:val="005518B3"/>
    <w:pPr>
      <w:spacing w:before="100" w:beforeAutospacing="1" w:after="100" w:afterAutospacing="1" w:line="240" w:lineRule="auto"/>
      <w:jc w:val="left"/>
    </w:pPr>
    <w:rPr>
      <w:rFonts w:ascii="Times New Roman" w:eastAsia="Times New Roman" w:hAnsi="Times New Roman" w:cs="Times New Roman"/>
      <w:sz w:val="24"/>
      <w:szCs w:val="24"/>
      <w:lang/>
    </w:rPr>
  </w:style>
  <w:style w:type="character" w:styleId="Strong">
    <w:name w:val="Strong"/>
    <w:basedOn w:val="DefaultParagraphFont"/>
    <w:uiPriority w:val="22"/>
    <w:qFormat/>
    <w:rsid w:val="005518B3"/>
    <w:rPr>
      <w:b/>
      <w:bCs/>
    </w:rPr>
  </w:style>
  <w:style w:type="character" w:styleId="UnresolvedMention">
    <w:name w:val="Unresolved Mention"/>
    <w:basedOn w:val="DefaultParagraphFont"/>
    <w:uiPriority w:val="99"/>
    <w:semiHidden/>
    <w:unhideWhenUsed/>
    <w:rsid w:val="00A16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23815985">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908033289">
      <w:bodyDiv w:val="1"/>
      <w:marLeft w:val="0"/>
      <w:marRight w:val="0"/>
      <w:marTop w:val="0"/>
      <w:marBottom w:val="0"/>
      <w:divBdr>
        <w:top w:val="none" w:sz="0" w:space="0" w:color="auto"/>
        <w:left w:val="none" w:sz="0" w:space="0" w:color="auto"/>
        <w:bottom w:val="none" w:sz="0" w:space="0" w:color="auto"/>
        <w:right w:val="none" w:sz="0" w:space="0" w:color="auto"/>
      </w:divBdr>
    </w:div>
    <w:div w:id="195986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ss-ssi.org/images/Publications_ISS/ESP/Illegal_Adoption_ISS_Professional_Handbook_ESP.pdf" TargetMode="External"/><Relationship Id="rId2" Type="http://schemas.openxmlformats.org/officeDocument/2006/relationships/hyperlink" Target="https://assets.hcch.net/upload/2012discpaper33en.pdf" TargetMode="External"/><Relationship Id="rId1" Type="http://schemas.openxmlformats.org/officeDocument/2006/relationships/hyperlink" Target="https://bettercarenetwork.org/sites/default/files/Best%20Interests%20Procedures.pdf" TargetMode="External"/><Relationship Id="rId6" Type="http://schemas.openxmlformats.org/officeDocument/2006/relationships/hyperlink" Target="https://assets.hcch.net/docs/036f7da3-2389-48b7-a87d-256ebc4a50b4.pdf" TargetMode="External"/><Relationship Id="rId5" Type="http://schemas.openxmlformats.org/officeDocument/2006/relationships/hyperlink" Target="https://www.iss-ssi.org/images/Publications_ISS/ESP/ISS_GuideOrigins_ESP.pdf" TargetMode="External"/><Relationship Id="rId4" Type="http://schemas.openxmlformats.org/officeDocument/2006/relationships/hyperlink" Target="https://www.ifm-mfi.org/es/node/32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A67B02937E254DF2A3C2F6C2D2415C44"/>
        <w:category>
          <w:name w:val="General"/>
          <w:gallery w:val="placeholder"/>
        </w:category>
        <w:types>
          <w:type w:val="bbPlcHdr"/>
        </w:types>
        <w:behaviors>
          <w:behavior w:val="content"/>
        </w:behaviors>
        <w:guid w:val="{F87DD9E7-8165-4F9D-B038-D607BD84D741}"/>
      </w:docPartPr>
      <w:docPartBody>
        <w:p w:rsidR="005A4771" w:rsidRPr="00734733" w:rsidRDefault="005A477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5A4771" w:rsidRDefault="005A4771" w:rsidP="005A4771">
          <w:pPr>
            <w:pStyle w:val="A67B02937E254DF2A3C2F6C2D2415C44"/>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E1112F1A8BB44D2E986A1A3EAE5FE667"/>
        <w:category>
          <w:name w:val="General"/>
          <w:gallery w:val="placeholder"/>
        </w:category>
        <w:types>
          <w:type w:val="bbPlcHdr"/>
        </w:types>
        <w:behaviors>
          <w:behavior w:val="content"/>
        </w:behaviors>
        <w:guid w:val="{2BAFCA29-99C3-472F-A87C-AA188CA1B109}"/>
      </w:docPartPr>
      <w:docPartBody>
        <w:p w:rsidR="005A4771" w:rsidRDefault="005A4771" w:rsidP="005A4771">
          <w:pPr>
            <w:pStyle w:val="E1112F1A8BB44D2E986A1A3EAE5FE667"/>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81C4F6F279F04095936066352E52F33F"/>
        <w:category>
          <w:name w:val="General"/>
          <w:gallery w:val="placeholder"/>
        </w:category>
        <w:types>
          <w:type w:val="bbPlcHdr"/>
        </w:types>
        <w:behaviors>
          <w:behavior w:val="content"/>
        </w:behaviors>
        <w:guid w:val="{A7F8BB4D-77D7-4E1A-B6BD-6A3351FEC4AD}"/>
      </w:docPartPr>
      <w:docPartBody>
        <w:p w:rsidR="005A4771" w:rsidRDefault="005A4771" w:rsidP="005A4771">
          <w:pPr>
            <w:pStyle w:val="81C4F6F279F04095936066352E52F33F"/>
          </w:pPr>
          <w:r>
            <w:rPr>
              <w:rStyle w:val="PlaceholderText"/>
            </w:rPr>
            <w:t>Explain the objective of the document. Please be as clear and succinct as possible</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633"/>
    <w:rsid w:val="00062351"/>
    <w:rsid w:val="000757A1"/>
    <w:rsid w:val="0008086E"/>
    <w:rsid w:val="000D2706"/>
    <w:rsid w:val="000D36CD"/>
    <w:rsid w:val="000D43F6"/>
    <w:rsid w:val="000F308C"/>
    <w:rsid w:val="00151037"/>
    <w:rsid w:val="00181B12"/>
    <w:rsid w:val="00187899"/>
    <w:rsid w:val="00194701"/>
    <w:rsid w:val="001F6633"/>
    <w:rsid w:val="00266C36"/>
    <w:rsid w:val="002B2C30"/>
    <w:rsid w:val="002B2FAA"/>
    <w:rsid w:val="002B3E7D"/>
    <w:rsid w:val="002E29E8"/>
    <w:rsid w:val="00314369"/>
    <w:rsid w:val="00356119"/>
    <w:rsid w:val="003635E5"/>
    <w:rsid w:val="0039314D"/>
    <w:rsid w:val="003C2576"/>
    <w:rsid w:val="00423245"/>
    <w:rsid w:val="00472CD9"/>
    <w:rsid w:val="004E09CE"/>
    <w:rsid w:val="004F1276"/>
    <w:rsid w:val="00513681"/>
    <w:rsid w:val="005315A7"/>
    <w:rsid w:val="00595313"/>
    <w:rsid w:val="005A4771"/>
    <w:rsid w:val="005B0D13"/>
    <w:rsid w:val="005D297A"/>
    <w:rsid w:val="0062161F"/>
    <w:rsid w:val="006841E8"/>
    <w:rsid w:val="006B7EFF"/>
    <w:rsid w:val="006D4CCB"/>
    <w:rsid w:val="006D4F53"/>
    <w:rsid w:val="00701CBC"/>
    <w:rsid w:val="00731164"/>
    <w:rsid w:val="00755437"/>
    <w:rsid w:val="00766DB0"/>
    <w:rsid w:val="007920F0"/>
    <w:rsid w:val="00797F47"/>
    <w:rsid w:val="007C3DAE"/>
    <w:rsid w:val="007E741A"/>
    <w:rsid w:val="007F0095"/>
    <w:rsid w:val="00803D7D"/>
    <w:rsid w:val="00805178"/>
    <w:rsid w:val="00816558"/>
    <w:rsid w:val="00820CBF"/>
    <w:rsid w:val="00837A53"/>
    <w:rsid w:val="008520B7"/>
    <w:rsid w:val="00853C2A"/>
    <w:rsid w:val="00885281"/>
    <w:rsid w:val="008B7D8E"/>
    <w:rsid w:val="008D4DB3"/>
    <w:rsid w:val="008E4A4F"/>
    <w:rsid w:val="00921126"/>
    <w:rsid w:val="00922990"/>
    <w:rsid w:val="00975196"/>
    <w:rsid w:val="00994728"/>
    <w:rsid w:val="009E7DCC"/>
    <w:rsid w:val="00A03CB7"/>
    <w:rsid w:val="00A05D12"/>
    <w:rsid w:val="00A1328B"/>
    <w:rsid w:val="00A44623"/>
    <w:rsid w:val="00A51C8C"/>
    <w:rsid w:val="00A77FFA"/>
    <w:rsid w:val="00AA0ED4"/>
    <w:rsid w:val="00AA498D"/>
    <w:rsid w:val="00AC485C"/>
    <w:rsid w:val="00AD06CE"/>
    <w:rsid w:val="00B352DE"/>
    <w:rsid w:val="00B45682"/>
    <w:rsid w:val="00B642E1"/>
    <w:rsid w:val="00B70E29"/>
    <w:rsid w:val="00B81B43"/>
    <w:rsid w:val="00BA3666"/>
    <w:rsid w:val="00C12060"/>
    <w:rsid w:val="00C33C01"/>
    <w:rsid w:val="00CA0D3C"/>
    <w:rsid w:val="00CA2200"/>
    <w:rsid w:val="00D0304D"/>
    <w:rsid w:val="00D36900"/>
    <w:rsid w:val="00D57558"/>
    <w:rsid w:val="00D7092D"/>
    <w:rsid w:val="00D7436B"/>
    <w:rsid w:val="00D9072E"/>
    <w:rsid w:val="00D913CF"/>
    <w:rsid w:val="00D9352A"/>
    <w:rsid w:val="00DC74CD"/>
    <w:rsid w:val="00DD19B7"/>
    <w:rsid w:val="00E01AFC"/>
    <w:rsid w:val="00E20C8B"/>
    <w:rsid w:val="00E318E9"/>
    <w:rsid w:val="00E536ED"/>
    <w:rsid w:val="00E875CF"/>
    <w:rsid w:val="00EB25FE"/>
    <w:rsid w:val="00EE6DEB"/>
    <w:rsid w:val="00F06A42"/>
    <w:rsid w:val="00F3540F"/>
    <w:rsid w:val="00F35F9A"/>
    <w:rsid w:val="00F410ED"/>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4771"/>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A67B02937E254DF2A3C2F6C2D2415C44">
    <w:name w:val="A67B02937E254DF2A3C2F6C2D2415C44"/>
    <w:rsid w:val="005A4771"/>
    <w:pPr>
      <w:spacing w:after="200" w:line="276" w:lineRule="auto"/>
    </w:pPr>
    <w:rPr>
      <w:lang w:val="es-ES" w:eastAsia="es-ES"/>
    </w:rPr>
  </w:style>
  <w:style w:type="paragraph" w:customStyle="1" w:styleId="E1112F1A8BB44D2E986A1A3EAE5FE667">
    <w:name w:val="E1112F1A8BB44D2E986A1A3EAE5FE667"/>
    <w:rsid w:val="005A4771"/>
    <w:pPr>
      <w:spacing w:after="200" w:line="276" w:lineRule="auto"/>
    </w:pPr>
    <w:rPr>
      <w:lang w:val="es-ES" w:eastAsia="es-ES"/>
    </w:rPr>
  </w:style>
  <w:style w:type="paragraph" w:customStyle="1" w:styleId="81C4F6F279F04095936066352E52F33F">
    <w:name w:val="81C4F6F279F04095936066352E52F33F"/>
    <w:rsid w:val="005A4771"/>
    <w:pPr>
      <w:spacing w:after="200" w:line="276" w:lineRule="auto"/>
    </w:pPr>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B53B2F2B-290A-4B56-B598-0486A0057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C97106-0C5F-46B2-A719-4D049F4B4277}">
  <ds:schemaRefs>
    <ds:schemaRef ds:uri="http://schemas.openxmlformats.org/officeDocument/2006/bibliography"/>
  </ds:schemaRefs>
</ds:datastoreItem>
</file>

<file path=customXml/itemProps4.xml><?xml version="1.0" encoding="utf-8"?>
<ds:datastoreItem xmlns:ds="http://schemas.openxmlformats.org/officeDocument/2006/customXml" ds:itemID="{67948EE6-E2F1-48D5-9805-EB0F2D3EA0D8}">
  <ds:schemaRefs>
    <ds:schemaRef ds:uri="http://schemas.microsoft.com/office/infopath/2007/PartnerControls"/>
    <ds:schemaRef ds:uri="http://www.w3.org/XML/1998/namespace"/>
    <ds:schemaRef ds:uri="bd0217c9-950a-4e41-bf50-cb4941fbe92a"/>
    <ds:schemaRef ds:uri="http://schemas.microsoft.com/office/2006/documentManagement/types"/>
    <ds:schemaRef ds:uri="http://purl.org/dc/terms/"/>
    <ds:schemaRef ds:uri="6652c5c8-06da-49d8-9279-6cb6c545cc53"/>
    <ds:schemaRef ds:uri="http://purl.org/dc/elements/1.1/"/>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8597</Words>
  <Characters>49009</Characters>
  <Application>Microsoft Office Word</Application>
  <DocSecurity>0</DocSecurity>
  <Lines>408</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Draft Toolkit for Preventing and Addressing Illicit Practices in Intercountry Adoption
PART IV – MODEL PROCEDURE TO RESPOND TO ILLICIT PRACTICES</vt:lpstr>
      <vt:lpstr>Draft Toolkit for Preventing and Addressing Illicit Practices in Intercountry Adoption</vt:lpstr>
    </vt:vector>
  </TitlesOfParts>
  <Company/>
  <LinksUpToDate>false</LinksUpToDate>
  <CharactersWithSpaces>57492</CharactersWithSpaces>
  <SharedDoc>false</SharedDoc>
  <HLinks>
    <vt:vector size="216" baseType="variant">
      <vt:variant>
        <vt:i4>1179707</vt:i4>
      </vt:variant>
      <vt:variant>
        <vt:i4>149</vt:i4>
      </vt:variant>
      <vt:variant>
        <vt:i4>0</vt:i4>
      </vt:variant>
      <vt:variant>
        <vt:i4>5</vt:i4>
      </vt:variant>
      <vt:variant>
        <vt:lpwstr/>
      </vt:variant>
      <vt:variant>
        <vt:lpwstr>_Toc67937130</vt:lpwstr>
      </vt:variant>
      <vt:variant>
        <vt:i4>1769530</vt:i4>
      </vt:variant>
      <vt:variant>
        <vt:i4>143</vt:i4>
      </vt:variant>
      <vt:variant>
        <vt:i4>0</vt:i4>
      </vt:variant>
      <vt:variant>
        <vt:i4>5</vt:i4>
      </vt:variant>
      <vt:variant>
        <vt:lpwstr/>
      </vt:variant>
      <vt:variant>
        <vt:lpwstr>_Toc67937129</vt:lpwstr>
      </vt:variant>
      <vt:variant>
        <vt:i4>1703994</vt:i4>
      </vt:variant>
      <vt:variant>
        <vt:i4>137</vt:i4>
      </vt:variant>
      <vt:variant>
        <vt:i4>0</vt:i4>
      </vt:variant>
      <vt:variant>
        <vt:i4>5</vt:i4>
      </vt:variant>
      <vt:variant>
        <vt:lpwstr/>
      </vt:variant>
      <vt:variant>
        <vt:lpwstr>_Toc67937128</vt:lpwstr>
      </vt:variant>
      <vt:variant>
        <vt:i4>1376314</vt:i4>
      </vt:variant>
      <vt:variant>
        <vt:i4>131</vt:i4>
      </vt:variant>
      <vt:variant>
        <vt:i4>0</vt:i4>
      </vt:variant>
      <vt:variant>
        <vt:i4>5</vt:i4>
      </vt:variant>
      <vt:variant>
        <vt:lpwstr/>
      </vt:variant>
      <vt:variant>
        <vt:lpwstr>_Toc67937127</vt:lpwstr>
      </vt:variant>
      <vt:variant>
        <vt:i4>1310778</vt:i4>
      </vt:variant>
      <vt:variant>
        <vt:i4>125</vt:i4>
      </vt:variant>
      <vt:variant>
        <vt:i4>0</vt:i4>
      </vt:variant>
      <vt:variant>
        <vt:i4>5</vt:i4>
      </vt:variant>
      <vt:variant>
        <vt:lpwstr/>
      </vt:variant>
      <vt:variant>
        <vt:lpwstr>_Toc67937126</vt:lpwstr>
      </vt:variant>
      <vt:variant>
        <vt:i4>1507386</vt:i4>
      </vt:variant>
      <vt:variant>
        <vt:i4>119</vt:i4>
      </vt:variant>
      <vt:variant>
        <vt:i4>0</vt:i4>
      </vt:variant>
      <vt:variant>
        <vt:i4>5</vt:i4>
      </vt:variant>
      <vt:variant>
        <vt:lpwstr/>
      </vt:variant>
      <vt:variant>
        <vt:lpwstr>_Toc67937125</vt:lpwstr>
      </vt:variant>
      <vt:variant>
        <vt:i4>1441850</vt:i4>
      </vt:variant>
      <vt:variant>
        <vt:i4>113</vt:i4>
      </vt:variant>
      <vt:variant>
        <vt:i4>0</vt:i4>
      </vt:variant>
      <vt:variant>
        <vt:i4>5</vt:i4>
      </vt:variant>
      <vt:variant>
        <vt:lpwstr/>
      </vt:variant>
      <vt:variant>
        <vt:lpwstr>_Toc67937124</vt:lpwstr>
      </vt:variant>
      <vt:variant>
        <vt:i4>1114170</vt:i4>
      </vt:variant>
      <vt:variant>
        <vt:i4>107</vt:i4>
      </vt:variant>
      <vt:variant>
        <vt:i4>0</vt:i4>
      </vt:variant>
      <vt:variant>
        <vt:i4>5</vt:i4>
      </vt:variant>
      <vt:variant>
        <vt:lpwstr/>
      </vt:variant>
      <vt:variant>
        <vt:lpwstr>_Toc67937123</vt:lpwstr>
      </vt:variant>
      <vt:variant>
        <vt:i4>1048634</vt:i4>
      </vt:variant>
      <vt:variant>
        <vt:i4>101</vt:i4>
      </vt:variant>
      <vt:variant>
        <vt:i4>0</vt:i4>
      </vt:variant>
      <vt:variant>
        <vt:i4>5</vt:i4>
      </vt:variant>
      <vt:variant>
        <vt:lpwstr/>
      </vt:variant>
      <vt:variant>
        <vt:lpwstr>_Toc67937122</vt:lpwstr>
      </vt:variant>
      <vt:variant>
        <vt:i4>1245242</vt:i4>
      </vt:variant>
      <vt:variant>
        <vt:i4>95</vt:i4>
      </vt:variant>
      <vt:variant>
        <vt:i4>0</vt:i4>
      </vt:variant>
      <vt:variant>
        <vt:i4>5</vt:i4>
      </vt:variant>
      <vt:variant>
        <vt:lpwstr/>
      </vt:variant>
      <vt:variant>
        <vt:lpwstr>_Toc67937121</vt:lpwstr>
      </vt:variant>
      <vt:variant>
        <vt:i4>1179706</vt:i4>
      </vt:variant>
      <vt:variant>
        <vt:i4>89</vt:i4>
      </vt:variant>
      <vt:variant>
        <vt:i4>0</vt:i4>
      </vt:variant>
      <vt:variant>
        <vt:i4>5</vt:i4>
      </vt:variant>
      <vt:variant>
        <vt:lpwstr/>
      </vt:variant>
      <vt:variant>
        <vt:lpwstr>_Toc67937120</vt:lpwstr>
      </vt:variant>
      <vt:variant>
        <vt:i4>1769529</vt:i4>
      </vt:variant>
      <vt:variant>
        <vt:i4>83</vt:i4>
      </vt:variant>
      <vt:variant>
        <vt:i4>0</vt:i4>
      </vt:variant>
      <vt:variant>
        <vt:i4>5</vt:i4>
      </vt:variant>
      <vt:variant>
        <vt:lpwstr/>
      </vt:variant>
      <vt:variant>
        <vt:lpwstr>_Toc67937119</vt:lpwstr>
      </vt:variant>
      <vt:variant>
        <vt:i4>1703993</vt:i4>
      </vt:variant>
      <vt:variant>
        <vt:i4>77</vt:i4>
      </vt:variant>
      <vt:variant>
        <vt:i4>0</vt:i4>
      </vt:variant>
      <vt:variant>
        <vt:i4>5</vt:i4>
      </vt:variant>
      <vt:variant>
        <vt:lpwstr/>
      </vt:variant>
      <vt:variant>
        <vt:lpwstr>_Toc67937118</vt:lpwstr>
      </vt:variant>
      <vt:variant>
        <vt:i4>1376313</vt:i4>
      </vt:variant>
      <vt:variant>
        <vt:i4>71</vt:i4>
      </vt:variant>
      <vt:variant>
        <vt:i4>0</vt:i4>
      </vt:variant>
      <vt:variant>
        <vt:i4>5</vt:i4>
      </vt:variant>
      <vt:variant>
        <vt:lpwstr/>
      </vt:variant>
      <vt:variant>
        <vt:lpwstr>_Toc67937117</vt:lpwstr>
      </vt:variant>
      <vt:variant>
        <vt:i4>1310777</vt:i4>
      </vt:variant>
      <vt:variant>
        <vt:i4>65</vt:i4>
      </vt:variant>
      <vt:variant>
        <vt:i4>0</vt:i4>
      </vt:variant>
      <vt:variant>
        <vt:i4>5</vt:i4>
      </vt:variant>
      <vt:variant>
        <vt:lpwstr/>
      </vt:variant>
      <vt:variant>
        <vt:lpwstr>_Toc67937116</vt:lpwstr>
      </vt:variant>
      <vt:variant>
        <vt:i4>1507385</vt:i4>
      </vt:variant>
      <vt:variant>
        <vt:i4>59</vt:i4>
      </vt:variant>
      <vt:variant>
        <vt:i4>0</vt:i4>
      </vt:variant>
      <vt:variant>
        <vt:i4>5</vt:i4>
      </vt:variant>
      <vt:variant>
        <vt:lpwstr/>
      </vt:variant>
      <vt:variant>
        <vt:lpwstr>_Toc67937115</vt:lpwstr>
      </vt:variant>
      <vt:variant>
        <vt:i4>1441849</vt:i4>
      </vt:variant>
      <vt:variant>
        <vt:i4>53</vt:i4>
      </vt:variant>
      <vt:variant>
        <vt:i4>0</vt:i4>
      </vt:variant>
      <vt:variant>
        <vt:i4>5</vt:i4>
      </vt:variant>
      <vt:variant>
        <vt:lpwstr/>
      </vt:variant>
      <vt:variant>
        <vt:lpwstr>_Toc67937114</vt:lpwstr>
      </vt:variant>
      <vt:variant>
        <vt:i4>1114169</vt:i4>
      </vt:variant>
      <vt:variant>
        <vt:i4>47</vt:i4>
      </vt:variant>
      <vt:variant>
        <vt:i4>0</vt:i4>
      </vt:variant>
      <vt:variant>
        <vt:i4>5</vt:i4>
      </vt:variant>
      <vt:variant>
        <vt:lpwstr/>
      </vt:variant>
      <vt:variant>
        <vt:lpwstr>_Toc67937113</vt:lpwstr>
      </vt:variant>
      <vt:variant>
        <vt:i4>1048633</vt:i4>
      </vt:variant>
      <vt:variant>
        <vt:i4>41</vt:i4>
      </vt:variant>
      <vt:variant>
        <vt:i4>0</vt:i4>
      </vt:variant>
      <vt:variant>
        <vt:i4>5</vt:i4>
      </vt:variant>
      <vt:variant>
        <vt:lpwstr/>
      </vt:variant>
      <vt:variant>
        <vt:lpwstr>_Toc67937112</vt:lpwstr>
      </vt:variant>
      <vt:variant>
        <vt:i4>1245241</vt:i4>
      </vt:variant>
      <vt:variant>
        <vt:i4>35</vt:i4>
      </vt:variant>
      <vt:variant>
        <vt:i4>0</vt:i4>
      </vt:variant>
      <vt:variant>
        <vt:i4>5</vt:i4>
      </vt:variant>
      <vt:variant>
        <vt:lpwstr/>
      </vt:variant>
      <vt:variant>
        <vt:lpwstr>_Toc67937111</vt:lpwstr>
      </vt:variant>
      <vt:variant>
        <vt:i4>1179705</vt:i4>
      </vt:variant>
      <vt:variant>
        <vt:i4>29</vt:i4>
      </vt:variant>
      <vt:variant>
        <vt:i4>0</vt:i4>
      </vt:variant>
      <vt:variant>
        <vt:i4>5</vt:i4>
      </vt:variant>
      <vt:variant>
        <vt:lpwstr/>
      </vt:variant>
      <vt:variant>
        <vt:lpwstr>_Toc67937110</vt:lpwstr>
      </vt:variant>
      <vt:variant>
        <vt:i4>1769528</vt:i4>
      </vt:variant>
      <vt:variant>
        <vt:i4>23</vt:i4>
      </vt:variant>
      <vt:variant>
        <vt:i4>0</vt:i4>
      </vt:variant>
      <vt:variant>
        <vt:i4>5</vt:i4>
      </vt:variant>
      <vt:variant>
        <vt:lpwstr/>
      </vt:variant>
      <vt:variant>
        <vt:lpwstr>_Toc67937109</vt:lpwstr>
      </vt:variant>
      <vt:variant>
        <vt:i4>1703992</vt:i4>
      </vt:variant>
      <vt:variant>
        <vt:i4>17</vt:i4>
      </vt:variant>
      <vt:variant>
        <vt:i4>0</vt:i4>
      </vt:variant>
      <vt:variant>
        <vt:i4>5</vt:i4>
      </vt:variant>
      <vt:variant>
        <vt:lpwstr/>
      </vt:variant>
      <vt:variant>
        <vt:lpwstr>_Toc67937108</vt:lpwstr>
      </vt:variant>
      <vt:variant>
        <vt:i4>1376312</vt:i4>
      </vt:variant>
      <vt:variant>
        <vt:i4>11</vt:i4>
      </vt:variant>
      <vt:variant>
        <vt:i4>0</vt:i4>
      </vt:variant>
      <vt:variant>
        <vt:i4>5</vt:i4>
      </vt:variant>
      <vt:variant>
        <vt:lpwstr/>
      </vt:variant>
      <vt:variant>
        <vt:lpwstr>_Toc67937107</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1572881</vt:i4>
      </vt:variant>
      <vt:variant>
        <vt:i4>18</vt:i4>
      </vt:variant>
      <vt:variant>
        <vt:i4>0</vt:i4>
      </vt:variant>
      <vt:variant>
        <vt:i4>5</vt:i4>
      </vt:variant>
      <vt:variant>
        <vt:lpwstr>https://assets.hcch.net/docs/12255707-4d23-4f90-a819-5e759d0d7245.pdf</vt:lpwstr>
      </vt:variant>
      <vt:variant>
        <vt:lpwstr/>
      </vt:variant>
      <vt:variant>
        <vt:i4>327793</vt:i4>
      </vt:variant>
      <vt:variant>
        <vt:i4>15</vt:i4>
      </vt:variant>
      <vt:variant>
        <vt:i4>0</vt:i4>
      </vt:variant>
      <vt:variant>
        <vt:i4>5</vt:i4>
      </vt:variant>
      <vt:variant>
        <vt:lpwstr>https://www.iss-ssi.org/images/Publications_ISS/ENG/ISS_GuideOrigins_ENG.pdf</vt:lpwstr>
      </vt:variant>
      <vt:variant>
        <vt:lpwstr/>
      </vt:variant>
      <vt:variant>
        <vt:i4>7340057</vt:i4>
      </vt:variant>
      <vt:variant>
        <vt:i4>12</vt:i4>
      </vt:variant>
      <vt:variant>
        <vt:i4>0</vt:i4>
      </vt:variant>
      <vt:variant>
        <vt:i4>5</vt:i4>
      </vt:variant>
      <vt:variant>
        <vt:lpwstr>http://www.ifm-mfi.org/country_info_main_page</vt:lpwstr>
      </vt:variant>
      <vt:variant>
        <vt:lpwstr/>
      </vt:variant>
      <vt:variant>
        <vt:i4>4259877</vt:i4>
      </vt:variant>
      <vt:variant>
        <vt:i4>9</vt:i4>
      </vt:variant>
      <vt:variant>
        <vt:i4>0</vt:i4>
      </vt:variant>
      <vt:variant>
        <vt:i4>5</vt:i4>
      </vt:variant>
      <vt:variant>
        <vt:lpwstr>https://www.iss-ssi.org/images/Publications_ISS/ENG/Illegal_Adoption_ISS_Professional_Handbook.pdf</vt:lpwstr>
      </vt:variant>
      <vt:variant>
        <vt:lpwstr/>
      </vt:variant>
      <vt:variant>
        <vt:i4>5046366</vt:i4>
      </vt:variant>
      <vt:variant>
        <vt:i4>6</vt:i4>
      </vt:variant>
      <vt:variant>
        <vt:i4>0</vt:i4>
      </vt:variant>
      <vt:variant>
        <vt:i4>5</vt:i4>
      </vt:variant>
      <vt:variant>
        <vt:lpwstr>https://assets.hcch.net/upload/2012discpaper33en.pdf</vt:lpwstr>
      </vt:variant>
      <vt:variant>
        <vt:lpwstr/>
      </vt:variant>
      <vt:variant>
        <vt:i4>7733311</vt:i4>
      </vt:variant>
      <vt:variant>
        <vt:i4>3</vt:i4>
      </vt:variant>
      <vt:variant>
        <vt:i4>0</vt:i4>
      </vt:variant>
      <vt:variant>
        <vt:i4>5</vt:i4>
      </vt:variant>
      <vt:variant>
        <vt:lpwstr>https://www.dss.gov.au/families-and-children-programs-services-intercountry-adoption-key-policy-documents/protocol-for-responding-to-allegations-of-child-trafficking-in-intercountry-adoption</vt:lpwstr>
      </vt:variant>
      <vt:variant>
        <vt:lpwstr/>
      </vt:variant>
      <vt:variant>
        <vt:i4>8126517</vt:i4>
      </vt:variant>
      <vt:variant>
        <vt:i4>0</vt:i4>
      </vt:variant>
      <vt:variant>
        <vt:i4>0</vt:i4>
      </vt:variant>
      <vt:variant>
        <vt:i4>5</vt:i4>
      </vt:variant>
      <vt:variant>
        <vt:lpwstr>https://bettercarenetwork.org/sites/default/files/Best Interests Procedures.pdf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del Conjunto de Herramientas para Prevenir y Combatir las Prácticas Ilícitas en la Adopción Internacional
PART IV – PROCEDIMIENTO MODELO PARA RESPONDER ANTE PRÁCTICAS ILÍCITAS</dc:title>
  <dc:creator>Nicole Sims</dc:creator>
  <cp:lastModifiedBy>Stuart Hawkins</cp:lastModifiedBy>
  <cp:revision>2</cp:revision>
  <cp:lastPrinted>2021-01-31T22:26:00Z</cp:lastPrinted>
  <dcterms:created xsi:type="dcterms:W3CDTF">2021-06-03T11:53:00Z</dcterms:created>
  <dcterms:modified xsi:type="dcterms:W3CDTF">2021-06-03T11:53:00Z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